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F4B3F" w14:textId="0F872300" w:rsidR="00992D2B" w:rsidRPr="00272F21" w:rsidRDefault="00272F21" w:rsidP="00DE6143">
      <w:pPr>
        <w:spacing w:after="0"/>
        <w:jc w:val="center"/>
        <w:rPr>
          <w:rFonts w:ascii="Roboto" w:hAnsi="Roboto" w:cs="Times New Roman"/>
          <w:b/>
          <w:bCs/>
          <w:sz w:val="22"/>
          <w:szCs w:val="22"/>
          <w:lang w:val="ro-RO"/>
        </w:rPr>
      </w:pPr>
      <w:r w:rsidRPr="00272F21">
        <w:rPr>
          <w:rFonts w:ascii="Roboto" w:hAnsi="Roboto" w:cs="Times New Roman"/>
          <w:b/>
          <w:bCs/>
          <w:sz w:val="22"/>
          <w:szCs w:val="22"/>
          <w:lang w:val="ro-RO"/>
        </w:rPr>
        <w:t>TABELUL DE CONCORDANȚĂ</w:t>
      </w:r>
    </w:p>
    <w:p w14:paraId="70065653" w14:textId="77777777" w:rsidR="00992D2B" w:rsidRPr="00272F21" w:rsidRDefault="00992D2B" w:rsidP="00DE6143">
      <w:pPr>
        <w:spacing w:after="0"/>
        <w:jc w:val="center"/>
        <w:rPr>
          <w:rFonts w:ascii="Roboto" w:hAnsi="Roboto" w:cs="Times New Roman"/>
          <w:b/>
          <w:bCs/>
          <w:sz w:val="22"/>
          <w:szCs w:val="22"/>
          <w:lang w:val="ro-RO"/>
        </w:rPr>
      </w:pPr>
    </w:p>
    <w:p w14:paraId="49DC9F27" w14:textId="77777777" w:rsidR="00272F21" w:rsidRPr="00272F21" w:rsidRDefault="00F65E51" w:rsidP="00F65E51">
      <w:pPr>
        <w:spacing w:after="0"/>
        <w:jc w:val="center"/>
        <w:rPr>
          <w:rFonts w:ascii="Roboto" w:hAnsi="Roboto" w:cs="Times New Roman"/>
          <w:b/>
          <w:bCs/>
          <w:sz w:val="22"/>
          <w:szCs w:val="22"/>
        </w:rPr>
      </w:pPr>
      <w:r w:rsidRPr="00272F21">
        <w:rPr>
          <w:rFonts w:ascii="Roboto" w:hAnsi="Roboto" w:cs="Times New Roman"/>
          <w:b/>
          <w:bCs/>
          <w:sz w:val="22"/>
          <w:szCs w:val="22"/>
        </w:rPr>
        <w:t xml:space="preserve">REGULAMENTUL DELEGAT (UE) 2016/1400 AL COMISIEI </w:t>
      </w:r>
    </w:p>
    <w:p w14:paraId="635106B9" w14:textId="367BE3BD" w:rsidR="00272F21" w:rsidRPr="00272F21" w:rsidRDefault="00F65E51" w:rsidP="00F65E51">
      <w:pPr>
        <w:spacing w:after="0"/>
        <w:jc w:val="center"/>
        <w:rPr>
          <w:rFonts w:ascii="Roboto" w:hAnsi="Roboto" w:cs="Times New Roman"/>
          <w:b/>
          <w:bCs/>
          <w:sz w:val="22"/>
          <w:szCs w:val="22"/>
        </w:rPr>
      </w:pPr>
      <w:r w:rsidRPr="00272F21">
        <w:rPr>
          <w:rFonts w:ascii="Roboto" w:hAnsi="Roboto" w:cs="Times New Roman"/>
          <w:b/>
          <w:bCs/>
          <w:sz w:val="22"/>
          <w:szCs w:val="22"/>
        </w:rPr>
        <w:t xml:space="preserve">din 10 mai 2016 </w:t>
      </w:r>
    </w:p>
    <w:p w14:paraId="3E2A8EF6" w14:textId="31C7F941" w:rsidR="00992D2B" w:rsidRPr="00272F21" w:rsidRDefault="00F65E51" w:rsidP="00F65E51">
      <w:pPr>
        <w:spacing w:after="0"/>
        <w:jc w:val="center"/>
        <w:rPr>
          <w:rFonts w:ascii="Roboto" w:hAnsi="Roboto" w:cs="Times New Roman"/>
          <w:b/>
          <w:bCs/>
          <w:sz w:val="22"/>
          <w:szCs w:val="22"/>
        </w:rPr>
      </w:pPr>
      <w:r w:rsidRPr="00272F21">
        <w:rPr>
          <w:rFonts w:ascii="Roboto" w:hAnsi="Roboto" w:cs="Times New Roman"/>
          <w:b/>
          <w:bCs/>
          <w:sz w:val="22"/>
          <w:szCs w:val="22"/>
        </w:rPr>
        <w:t xml:space="preserve">de completare a Directivei 2014/59/UE a Parlamentului European și a Consiliului în ceea ce privește standardele tehnice de reglementare care prevăd elementele minime din planul de reorganizare a activității și conținutul minim al raportului privind progresele înregistrate în aplicarea planului </w:t>
      </w:r>
    </w:p>
    <w:p w14:paraId="1F8674B0" w14:textId="77777777" w:rsidR="00992D2B" w:rsidRPr="00272F21" w:rsidRDefault="00992D2B" w:rsidP="00992D2B">
      <w:pPr>
        <w:spacing w:after="0"/>
        <w:rPr>
          <w:rFonts w:ascii="Roboto" w:hAnsi="Roboto" w:cs="Times New Roman"/>
          <w:b/>
          <w:bCs/>
          <w:sz w:val="22"/>
          <w:szCs w:val="22"/>
          <w:lang w:val="ro-RO"/>
        </w:rPr>
      </w:pPr>
    </w:p>
    <w:tbl>
      <w:tblPr>
        <w:tblStyle w:val="TableGrid"/>
        <w:tblW w:w="0" w:type="auto"/>
        <w:tblLayout w:type="fixed"/>
        <w:tblLook w:val="04A0" w:firstRow="1" w:lastRow="0" w:firstColumn="1" w:lastColumn="0" w:noHBand="0" w:noVBand="1"/>
      </w:tblPr>
      <w:tblGrid>
        <w:gridCol w:w="5401"/>
        <w:gridCol w:w="4979"/>
        <w:gridCol w:w="1505"/>
        <w:gridCol w:w="2675"/>
      </w:tblGrid>
      <w:tr w:rsidR="00B717EA" w:rsidRPr="00272F21" w14:paraId="609104D8" w14:textId="77777777" w:rsidTr="0049462B">
        <w:tc>
          <w:tcPr>
            <w:tcW w:w="14560" w:type="dxa"/>
            <w:gridSpan w:val="4"/>
          </w:tcPr>
          <w:p w14:paraId="613CBC6A" w14:textId="4859A2D1" w:rsidR="00992D2B" w:rsidRPr="00272F21" w:rsidRDefault="00992D2B" w:rsidP="00992D2B">
            <w:pPr>
              <w:rPr>
                <w:rFonts w:ascii="Roboto" w:hAnsi="Roboto" w:cs="Times New Roman"/>
                <w:b/>
                <w:bCs/>
                <w:sz w:val="22"/>
                <w:szCs w:val="22"/>
                <w:lang w:val="ro-RO"/>
              </w:rPr>
            </w:pPr>
            <w:r w:rsidRPr="00272F21">
              <w:rPr>
                <w:rFonts w:ascii="Roboto" w:hAnsi="Roboto" w:cs="Times New Roman"/>
                <w:b/>
                <w:bCs/>
                <w:sz w:val="22"/>
                <w:szCs w:val="22"/>
                <w:lang w:val="ro-RO"/>
              </w:rPr>
              <w:t>1. Titlul</w:t>
            </w:r>
            <w:r w:rsidRPr="00272F21">
              <w:rPr>
                <w:rFonts w:ascii="Roboto" w:hAnsi="Roboto" w:cs="Times New Roman"/>
                <w:b/>
                <w:sz w:val="22"/>
                <w:szCs w:val="22"/>
              </w:rPr>
              <w:t xml:space="preserve"> actului UE, inclusiv cea mai recentă modificare, nr. </w:t>
            </w:r>
            <w:r w:rsidR="006D62CC" w:rsidRPr="00272F21">
              <w:rPr>
                <w:rFonts w:ascii="Roboto" w:hAnsi="Roboto" w:cs="Times New Roman"/>
                <w:b/>
                <w:bCs/>
                <w:sz w:val="22"/>
                <w:szCs w:val="22"/>
              </w:rPr>
              <w:t>CELEX: 32016R1400</w:t>
            </w:r>
          </w:p>
          <w:p w14:paraId="08592FF2" w14:textId="68F90027" w:rsidR="00992D2B" w:rsidRPr="00272F21" w:rsidRDefault="00F65E51" w:rsidP="00992D2B">
            <w:pPr>
              <w:rPr>
                <w:rFonts w:ascii="Roboto" w:hAnsi="Roboto" w:cs="Times New Roman"/>
                <w:sz w:val="22"/>
                <w:szCs w:val="22"/>
                <w:lang w:val="ro-RO"/>
              </w:rPr>
            </w:pPr>
            <w:r w:rsidRPr="00272F21">
              <w:rPr>
                <w:rFonts w:ascii="Roboto" w:hAnsi="Roboto" w:cs="Times New Roman"/>
                <w:sz w:val="22"/>
                <w:szCs w:val="22"/>
              </w:rPr>
              <w:t>REGULAMENTUL DELEGAT (UE) 2016/1400 AL COMISIEI din 10 mai 2016 de completare a Directivei 2014/59/UE a Parlamentului European și a Consiliului în ceea ce privește standardele tehnice de reglementare care prevăd elementele minime din planul de reorganizare a activității și conținutul minim al raportului privind progresele înregistrate în aplicarea planului CELEX: 32016R1400</w:t>
            </w:r>
          </w:p>
        </w:tc>
      </w:tr>
      <w:tr w:rsidR="00B717EA" w:rsidRPr="00272F21" w14:paraId="4DACAC81" w14:textId="77777777" w:rsidTr="0049462B">
        <w:tc>
          <w:tcPr>
            <w:tcW w:w="14560" w:type="dxa"/>
            <w:gridSpan w:val="4"/>
          </w:tcPr>
          <w:p w14:paraId="7D369088" w14:textId="77777777" w:rsidR="00992D2B" w:rsidRPr="00272F21" w:rsidRDefault="00992D2B" w:rsidP="00992D2B">
            <w:pPr>
              <w:rPr>
                <w:rFonts w:ascii="Roboto" w:hAnsi="Roboto" w:cs="Times New Roman"/>
                <w:b/>
                <w:bCs/>
                <w:sz w:val="22"/>
                <w:szCs w:val="22"/>
                <w:lang w:val="ro-RO"/>
              </w:rPr>
            </w:pPr>
            <w:r w:rsidRPr="00272F21">
              <w:rPr>
                <w:rFonts w:ascii="Roboto" w:hAnsi="Roboto" w:cs="Times New Roman"/>
                <w:b/>
                <w:bCs/>
                <w:sz w:val="22"/>
                <w:szCs w:val="22"/>
                <w:lang w:val="ro-RO"/>
              </w:rPr>
              <w:t xml:space="preserve">2. </w:t>
            </w:r>
            <w:r w:rsidRPr="00272F21">
              <w:rPr>
                <w:rFonts w:ascii="Roboto" w:hAnsi="Roboto" w:cs="Times New Roman"/>
                <w:b/>
                <w:sz w:val="22"/>
                <w:szCs w:val="22"/>
              </w:rPr>
              <w:t>Titlul actului normativ național</w:t>
            </w:r>
          </w:p>
          <w:p w14:paraId="45EDC508" w14:textId="29D51691" w:rsidR="00992D2B" w:rsidRPr="00272F21" w:rsidRDefault="00992D2B" w:rsidP="005C4874">
            <w:pPr>
              <w:rPr>
                <w:rFonts w:ascii="Roboto" w:hAnsi="Roboto" w:cs="Times New Roman"/>
                <w:sz w:val="22"/>
                <w:szCs w:val="22"/>
                <w:lang w:val="ro-RO"/>
              </w:rPr>
            </w:pPr>
            <w:r w:rsidRPr="00272F21">
              <w:rPr>
                <w:rFonts w:ascii="Roboto" w:hAnsi="Roboto" w:cs="Times New Roman"/>
                <w:sz w:val="22"/>
                <w:szCs w:val="22"/>
                <w:lang w:val="ro-RO"/>
              </w:rPr>
              <w:t xml:space="preserve">Proiectul Hotărârii Comitetului executiv al Băncii Naționale a Moldovei „Pentru aprobarea Regulamentului </w:t>
            </w:r>
            <w:r w:rsidR="00B02870" w:rsidRPr="00272F21">
              <w:rPr>
                <w:rFonts w:ascii="Roboto" w:hAnsi="Roboto" w:cs="Times New Roman"/>
                <w:sz w:val="22"/>
                <w:szCs w:val="22"/>
                <w:lang w:val="ro-RO"/>
              </w:rPr>
              <w:t>cu privire la standardele tehnice de reglementare care prevăd elementele minime din planul de reorganizare a activității și conținutul minim al raportului privind progresele înregistrate în aplicarea planului</w:t>
            </w:r>
            <w:r w:rsidRPr="00272F21">
              <w:rPr>
                <w:rFonts w:ascii="Roboto" w:hAnsi="Roboto" w:cs="Times New Roman"/>
                <w:sz w:val="22"/>
                <w:szCs w:val="22"/>
                <w:lang w:val="ro-RO"/>
              </w:rPr>
              <w:t>”</w:t>
            </w:r>
          </w:p>
        </w:tc>
      </w:tr>
      <w:tr w:rsidR="00B717EA" w:rsidRPr="00272F21" w14:paraId="5412932E" w14:textId="77777777" w:rsidTr="0049462B">
        <w:tc>
          <w:tcPr>
            <w:tcW w:w="14560" w:type="dxa"/>
            <w:gridSpan w:val="4"/>
          </w:tcPr>
          <w:p w14:paraId="16E46C11" w14:textId="14962C69" w:rsidR="00992D2B" w:rsidRPr="00272F21" w:rsidRDefault="00992D2B" w:rsidP="00992D2B">
            <w:pPr>
              <w:rPr>
                <w:rFonts w:ascii="Roboto" w:hAnsi="Roboto" w:cs="Times New Roman"/>
                <w:sz w:val="22"/>
                <w:szCs w:val="22"/>
                <w:lang w:val="ro-RO"/>
              </w:rPr>
            </w:pPr>
            <w:r w:rsidRPr="00272F21">
              <w:rPr>
                <w:rFonts w:ascii="Roboto" w:hAnsi="Roboto" w:cs="Times New Roman"/>
                <w:b/>
                <w:bCs/>
                <w:sz w:val="22"/>
                <w:szCs w:val="22"/>
                <w:lang w:val="ro-RO"/>
              </w:rPr>
              <w:t xml:space="preserve">3. Gradul de compatibilitate – </w:t>
            </w:r>
            <w:r w:rsidR="005C4874" w:rsidRPr="00272F21">
              <w:rPr>
                <w:rFonts w:ascii="Roboto" w:hAnsi="Roboto" w:cs="Times New Roman"/>
                <w:sz w:val="22"/>
                <w:szCs w:val="22"/>
                <w:lang w:val="ro-RO"/>
              </w:rPr>
              <w:t>C</w:t>
            </w:r>
            <w:r w:rsidRPr="00272F21">
              <w:rPr>
                <w:rFonts w:ascii="Roboto" w:hAnsi="Roboto" w:cs="Times New Roman"/>
                <w:sz w:val="22"/>
                <w:szCs w:val="22"/>
                <w:lang w:val="ro-RO"/>
              </w:rPr>
              <w:t>ompatibil</w:t>
            </w:r>
          </w:p>
        </w:tc>
      </w:tr>
      <w:tr w:rsidR="00B717EA" w:rsidRPr="00272F21" w14:paraId="0537233D" w14:textId="77777777" w:rsidTr="0049462B">
        <w:tc>
          <w:tcPr>
            <w:tcW w:w="14560" w:type="dxa"/>
            <w:gridSpan w:val="4"/>
          </w:tcPr>
          <w:p w14:paraId="44D39CE7" w14:textId="0345C82F" w:rsidR="00992D2B" w:rsidRPr="00272F21" w:rsidRDefault="00992D2B" w:rsidP="00992D2B">
            <w:pPr>
              <w:rPr>
                <w:rFonts w:ascii="Roboto" w:hAnsi="Roboto" w:cs="Times New Roman"/>
                <w:sz w:val="22"/>
                <w:szCs w:val="22"/>
                <w:lang w:val="ro-RO"/>
              </w:rPr>
            </w:pPr>
            <w:r w:rsidRPr="00272F21">
              <w:rPr>
                <w:rFonts w:ascii="Roboto" w:hAnsi="Roboto" w:cs="Times New Roman"/>
                <w:b/>
                <w:bCs/>
                <w:sz w:val="22"/>
                <w:szCs w:val="22"/>
                <w:lang w:val="ro-RO"/>
              </w:rPr>
              <w:t xml:space="preserve">4. </w:t>
            </w:r>
            <w:r w:rsidRPr="00272F21">
              <w:rPr>
                <w:rFonts w:ascii="Roboto" w:hAnsi="Roboto" w:cs="Times New Roman"/>
                <w:b/>
                <w:sz w:val="22"/>
                <w:szCs w:val="22"/>
              </w:rPr>
              <w:t xml:space="preserve">Autoritatea/persoana responsabilă – </w:t>
            </w:r>
            <w:r w:rsidRPr="00272F21">
              <w:rPr>
                <w:rFonts w:ascii="Roboto" w:hAnsi="Roboto" w:cs="Times New Roman"/>
                <w:sz w:val="22"/>
                <w:szCs w:val="22"/>
                <w:lang w:val="ro-RO"/>
              </w:rPr>
              <w:t>Banca Națională a Moldovei</w:t>
            </w:r>
          </w:p>
        </w:tc>
      </w:tr>
      <w:tr w:rsidR="00B717EA" w:rsidRPr="00272F21" w14:paraId="349B83BC" w14:textId="77777777" w:rsidTr="0049462B">
        <w:tc>
          <w:tcPr>
            <w:tcW w:w="5401" w:type="dxa"/>
          </w:tcPr>
          <w:p w14:paraId="497BE52F" w14:textId="5A3DDC87" w:rsidR="00992D2B" w:rsidRPr="00272F21" w:rsidRDefault="00467154" w:rsidP="00992D2B">
            <w:pPr>
              <w:jc w:val="center"/>
              <w:rPr>
                <w:rFonts w:ascii="Roboto" w:hAnsi="Roboto" w:cs="Times New Roman"/>
                <w:b/>
                <w:bCs/>
                <w:sz w:val="22"/>
                <w:szCs w:val="22"/>
                <w:lang w:val="ro-RO"/>
              </w:rPr>
            </w:pPr>
            <w:r>
              <w:rPr>
                <w:rFonts w:ascii="Roboto" w:hAnsi="Roboto" w:cs="Times New Roman"/>
                <w:b/>
                <w:bCs/>
                <w:sz w:val="22"/>
                <w:szCs w:val="22"/>
                <w:lang w:val="ro-RO"/>
              </w:rPr>
              <w:t>5</w:t>
            </w:r>
          </w:p>
        </w:tc>
        <w:tc>
          <w:tcPr>
            <w:tcW w:w="4979" w:type="dxa"/>
          </w:tcPr>
          <w:p w14:paraId="31141FBB" w14:textId="429A32DA" w:rsidR="00992D2B" w:rsidRPr="00272F21" w:rsidRDefault="00467154" w:rsidP="00992D2B">
            <w:pPr>
              <w:jc w:val="center"/>
              <w:rPr>
                <w:rFonts w:ascii="Roboto" w:hAnsi="Roboto" w:cs="Times New Roman"/>
                <w:b/>
                <w:bCs/>
                <w:sz w:val="22"/>
                <w:szCs w:val="22"/>
                <w:lang w:val="ro-RO"/>
              </w:rPr>
            </w:pPr>
            <w:r>
              <w:rPr>
                <w:rFonts w:ascii="Roboto" w:hAnsi="Roboto" w:cs="Times New Roman"/>
                <w:b/>
                <w:bCs/>
                <w:sz w:val="22"/>
                <w:szCs w:val="22"/>
                <w:lang w:val="ro-RO"/>
              </w:rPr>
              <w:t>6</w:t>
            </w:r>
          </w:p>
        </w:tc>
        <w:tc>
          <w:tcPr>
            <w:tcW w:w="1505" w:type="dxa"/>
          </w:tcPr>
          <w:p w14:paraId="6C1212BC" w14:textId="5D90BC23" w:rsidR="00992D2B" w:rsidRPr="00272F21" w:rsidRDefault="00467154" w:rsidP="00992D2B">
            <w:pPr>
              <w:jc w:val="center"/>
              <w:rPr>
                <w:rFonts w:ascii="Roboto" w:hAnsi="Roboto" w:cs="Times New Roman"/>
                <w:b/>
                <w:bCs/>
                <w:sz w:val="22"/>
                <w:szCs w:val="22"/>
                <w:lang w:val="ro-RO"/>
              </w:rPr>
            </w:pPr>
            <w:r>
              <w:rPr>
                <w:rFonts w:ascii="Roboto" w:hAnsi="Roboto" w:cs="Times New Roman"/>
                <w:b/>
                <w:bCs/>
                <w:sz w:val="22"/>
                <w:szCs w:val="22"/>
                <w:lang w:val="ro-RO"/>
              </w:rPr>
              <w:t>7</w:t>
            </w:r>
          </w:p>
        </w:tc>
        <w:tc>
          <w:tcPr>
            <w:tcW w:w="2675" w:type="dxa"/>
          </w:tcPr>
          <w:p w14:paraId="0C65B348" w14:textId="3A3AD924" w:rsidR="00992D2B" w:rsidRPr="00272F21" w:rsidRDefault="00467154" w:rsidP="00992D2B">
            <w:pPr>
              <w:jc w:val="center"/>
              <w:rPr>
                <w:rFonts w:ascii="Roboto" w:hAnsi="Roboto" w:cs="Times New Roman"/>
                <w:b/>
                <w:bCs/>
                <w:sz w:val="22"/>
                <w:szCs w:val="22"/>
                <w:lang w:val="ro-RO"/>
              </w:rPr>
            </w:pPr>
            <w:r>
              <w:rPr>
                <w:rFonts w:ascii="Roboto" w:hAnsi="Roboto" w:cs="Times New Roman"/>
                <w:b/>
                <w:bCs/>
                <w:sz w:val="22"/>
                <w:szCs w:val="22"/>
                <w:lang w:val="ro-RO"/>
              </w:rPr>
              <w:t>8</w:t>
            </w:r>
          </w:p>
        </w:tc>
      </w:tr>
      <w:tr w:rsidR="00B717EA" w:rsidRPr="00272F21" w14:paraId="3C1F7DB2" w14:textId="77777777" w:rsidTr="0049462B">
        <w:tc>
          <w:tcPr>
            <w:tcW w:w="5401" w:type="dxa"/>
          </w:tcPr>
          <w:p w14:paraId="3D1D85B6" w14:textId="750EC596" w:rsidR="00992D2B" w:rsidRPr="00272F21" w:rsidRDefault="00992D2B" w:rsidP="0070573D">
            <w:pPr>
              <w:jc w:val="center"/>
              <w:rPr>
                <w:rFonts w:ascii="Roboto" w:hAnsi="Roboto" w:cs="Times New Roman"/>
                <w:sz w:val="22"/>
                <w:szCs w:val="22"/>
                <w:lang w:val="ro-RO"/>
              </w:rPr>
            </w:pPr>
            <w:r w:rsidRPr="00272F21">
              <w:rPr>
                <w:rFonts w:ascii="Roboto" w:hAnsi="Roboto" w:cs="Times New Roman"/>
                <w:b/>
                <w:bCs/>
                <w:sz w:val="22"/>
                <w:szCs w:val="22"/>
                <w:lang w:val="ro-RO"/>
              </w:rPr>
              <w:t>Actul Uniunii Europene</w:t>
            </w:r>
          </w:p>
        </w:tc>
        <w:tc>
          <w:tcPr>
            <w:tcW w:w="4979" w:type="dxa"/>
          </w:tcPr>
          <w:p w14:paraId="309F6711" w14:textId="58992DDF" w:rsidR="00992D2B" w:rsidRPr="00272F21" w:rsidRDefault="00992D2B" w:rsidP="0070573D">
            <w:pPr>
              <w:jc w:val="center"/>
              <w:rPr>
                <w:rFonts w:ascii="Roboto" w:hAnsi="Roboto" w:cs="Times New Roman"/>
                <w:sz w:val="22"/>
                <w:szCs w:val="22"/>
                <w:lang w:val="ro-RO"/>
              </w:rPr>
            </w:pPr>
            <w:r w:rsidRPr="00272F21">
              <w:rPr>
                <w:rFonts w:ascii="Roboto" w:hAnsi="Roboto" w:cs="Times New Roman"/>
                <w:b/>
                <w:bCs/>
                <w:sz w:val="22"/>
                <w:szCs w:val="22"/>
                <w:lang w:val="ro-RO"/>
              </w:rPr>
              <w:t>Proiectul actului normativ</w:t>
            </w:r>
          </w:p>
        </w:tc>
        <w:tc>
          <w:tcPr>
            <w:tcW w:w="1505" w:type="dxa"/>
          </w:tcPr>
          <w:p w14:paraId="6E41C9BF" w14:textId="06501C11" w:rsidR="00992D2B" w:rsidRPr="00272F21" w:rsidRDefault="00992D2B" w:rsidP="0070573D">
            <w:pPr>
              <w:jc w:val="center"/>
              <w:rPr>
                <w:rFonts w:ascii="Roboto" w:hAnsi="Roboto" w:cs="Times New Roman"/>
                <w:sz w:val="22"/>
                <w:szCs w:val="22"/>
                <w:lang w:val="ro-RO"/>
              </w:rPr>
            </w:pPr>
            <w:r w:rsidRPr="00272F21">
              <w:rPr>
                <w:rFonts w:ascii="Roboto" w:hAnsi="Roboto" w:cs="Times New Roman"/>
                <w:b/>
                <w:bCs/>
                <w:sz w:val="22"/>
                <w:szCs w:val="22"/>
                <w:lang w:val="ro-RO"/>
              </w:rPr>
              <w:t>Gradul de compatibilitate</w:t>
            </w:r>
          </w:p>
        </w:tc>
        <w:tc>
          <w:tcPr>
            <w:tcW w:w="2675" w:type="dxa"/>
          </w:tcPr>
          <w:p w14:paraId="6CE584AB" w14:textId="4A51722C" w:rsidR="00992D2B" w:rsidRPr="00272F21" w:rsidRDefault="00992D2B" w:rsidP="0070573D">
            <w:pPr>
              <w:jc w:val="center"/>
              <w:rPr>
                <w:rFonts w:ascii="Roboto" w:hAnsi="Roboto" w:cs="Times New Roman"/>
                <w:sz w:val="22"/>
                <w:szCs w:val="22"/>
                <w:lang w:val="ro-RO"/>
              </w:rPr>
            </w:pPr>
            <w:r w:rsidRPr="00272F21">
              <w:rPr>
                <w:rFonts w:ascii="Roboto" w:hAnsi="Roboto" w:cs="Times New Roman"/>
                <w:b/>
                <w:bCs/>
                <w:sz w:val="22"/>
                <w:szCs w:val="22"/>
                <w:lang w:val="ro-RO"/>
              </w:rPr>
              <w:t>Observațiile</w:t>
            </w:r>
          </w:p>
        </w:tc>
      </w:tr>
      <w:tr w:rsidR="00B717EA" w:rsidRPr="00272F21" w14:paraId="39392064" w14:textId="77777777" w:rsidTr="0049462B">
        <w:tc>
          <w:tcPr>
            <w:tcW w:w="5401" w:type="dxa"/>
          </w:tcPr>
          <w:p w14:paraId="7C76889C" w14:textId="2ABC4FCB" w:rsidR="00992D2B" w:rsidRPr="00272F21" w:rsidRDefault="00B02870" w:rsidP="00992D2B">
            <w:pPr>
              <w:jc w:val="both"/>
              <w:rPr>
                <w:rFonts w:ascii="Roboto" w:hAnsi="Roboto" w:cs="Times New Roman"/>
                <w:sz w:val="22"/>
                <w:szCs w:val="22"/>
                <w:lang w:val="ro-RO"/>
              </w:rPr>
            </w:pPr>
            <w:r w:rsidRPr="00272F21">
              <w:rPr>
                <w:rFonts w:ascii="Roboto" w:hAnsi="Roboto" w:cs="Times New Roman"/>
                <w:sz w:val="22"/>
                <w:szCs w:val="22"/>
              </w:rPr>
              <w:t>REGULAMENTUL DELEGAT (UE) 2016/1400 AL COMISIEI din 10 mai 2016 de completare a Directivei 2014/59/UE a Parlamentului European și a Consiliului în ceea ce privește standardele tehnice de reglementare care prevăd elementele minime din planul de reorganizare a activității și conținutul minim al raportului privind progresele înregistrate în aplicarea planului</w:t>
            </w:r>
          </w:p>
        </w:tc>
        <w:tc>
          <w:tcPr>
            <w:tcW w:w="4979" w:type="dxa"/>
          </w:tcPr>
          <w:p w14:paraId="6A63B697" w14:textId="703EF14D" w:rsidR="00992D2B" w:rsidRPr="00272F21" w:rsidRDefault="005C4874" w:rsidP="00992D2B">
            <w:pPr>
              <w:jc w:val="both"/>
              <w:rPr>
                <w:rFonts w:ascii="Roboto" w:hAnsi="Roboto" w:cs="Times New Roman"/>
                <w:sz w:val="22"/>
                <w:szCs w:val="22"/>
                <w:lang w:val="ro-RO"/>
              </w:rPr>
            </w:pPr>
            <w:r w:rsidRPr="00272F21">
              <w:rPr>
                <w:rFonts w:ascii="Roboto" w:hAnsi="Roboto" w:cs="Times New Roman"/>
                <w:sz w:val="22"/>
                <w:szCs w:val="22"/>
                <w:lang w:val="ro-RO"/>
              </w:rPr>
              <w:t xml:space="preserve">Regulamentul </w:t>
            </w:r>
            <w:r w:rsidR="00B02870" w:rsidRPr="00272F21">
              <w:rPr>
                <w:rFonts w:ascii="Roboto" w:hAnsi="Roboto" w:cs="Times New Roman"/>
                <w:sz w:val="22"/>
                <w:szCs w:val="22"/>
                <w:lang w:val="ro-RO"/>
              </w:rPr>
              <w:t>cu privire la standardele tehnice de reglementare care prevăd elementele minime din planul de reorganizare a activității și conținutul minim al raportului privind progresele înregistrate în aplicarea planului</w:t>
            </w:r>
          </w:p>
        </w:tc>
        <w:tc>
          <w:tcPr>
            <w:tcW w:w="1505" w:type="dxa"/>
          </w:tcPr>
          <w:p w14:paraId="0E60AAAE" w14:textId="77777777" w:rsidR="00992D2B" w:rsidRPr="00272F21" w:rsidRDefault="00992D2B">
            <w:pPr>
              <w:rPr>
                <w:rFonts w:ascii="Roboto" w:hAnsi="Roboto" w:cs="Times New Roman"/>
                <w:sz w:val="22"/>
                <w:szCs w:val="22"/>
                <w:lang w:val="ro-RO"/>
              </w:rPr>
            </w:pPr>
          </w:p>
        </w:tc>
        <w:tc>
          <w:tcPr>
            <w:tcW w:w="2675" w:type="dxa"/>
          </w:tcPr>
          <w:p w14:paraId="2D80974D" w14:textId="77777777" w:rsidR="00992D2B" w:rsidRPr="00272F21" w:rsidRDefault="00992D2B">
            <w:pPr>
              <w:rPr>
                <w:rFonts w:ascii="Roboto" w:hAnsi="Roboto" w:cs="Times New Roman"/>
                <w:sz w:val="22"/>
                <w:szCs w:val="22"/>
                <w:lang w:val="ro-RO"/>
              </w:rPr>
            </w:pPr>
          </w:p>
        </w:tc>
      </w:tr>
      <w:tr w:rsidR="00B717EA" w:rsidRPr="00272F21" w14:paraId="10ADBFA1" w14:textId="77777777" w:rsidTr="0049462B">
        <w:tc>
          <w:tcPr>
            <w:tcW w:w="5401" w:type="dxa"/>
          </w:tcPr>
          <w:p w14:paraId="5F9C77BD" w14:textId="0C4E1B05" w:rsidR="00992D2B" w:rsidRPr="00272F21" w:rsidRDefault="00992D2B" w:rsidP="00992D2B">
            <w:pPr>
              <w:rPr>
                <w:rFonts w:ascii="Roboto" w:hAnsi="Roboto" w:cs="Times New Roman"/>
                <w:sz w:val="22"/>
                <w:szCs w:val="22"/>
                <w:lang w:val="ro-RO"/>
              </w:rPr>
            </w:pPr>
          </w:p>
        </w:tc>
        <w:tc>
          <w:tcPr>
            <w:tcW w:w="4979" w:type="dxa"/>
          </w:tcPr>
          <w:p w14:paraId="0BF47628" w14:textId="77777777" w:rsidR="004B6D24" w:rsidRPr="00272F21" w:rsidRDefault="004B6D24" w:rsidP="004B6D24">
            <w:pPr>
              <w:jc w:val="center"/>
              <w:rPr>
                <w:rFonts w:ascii="Roboto" w:hAnsi="Roboto" w:cs="Times New Roman"/>
                <w:b/>
                <w:bCs/>
                <w:sz w:val="22"/>
                <w:szCs w:val="22"/>
              </w:rPr>
            </w:pPr>
            <w:r w:rsidRPr="00272F21">
              <w:rPr>
                <w:rFonts w:ascii="Roboto" w:hAnsi="Roboto" w:cs="Times New Roman"/>
                <w:b/>
                <w:bCs/>
                <w:sz w:val="22"/>
                <w:szCs w:val="22"/>
              </w:rPr>
              <w:t>Capitolul I</w:t>
            </w:r>
          </w:p>
          <w:p w14:paraId="3C6581C5" w14:textId="77777777" w:rsidR="004B6D24" w:rsidRPr="00272F21" w:rsidRDefault="004B6D24" w:rsidP="004B6D24">
            <w:pPr>
              <w:jc w:val="center"/>
              <w:rPr>
                <w:rFonts w:ascii="Roboto" w:hAnsi="Roboto" w:cs="Times New Roman"/>
                <w:b/>
                <w:bCs/>
                <w:sz w:val="22"/>
                <w:szCs w:val="22"/>
              </w:rPr>
            </w:pPr>
            <w:r w:rsidRPr="00272F21">
              <w:rPr>
                <w:rFonts w:ascii="Roboto" w:hAnsi="Roboto" w:cs="Times New Roman"/>
                <w:b/>
                <w:bCs/>
                <w:sz w:val="22"/>
                <w:szCs w:val="22"/>
              </w:rPr>
              <w:t>Dispoziții generale</w:t>
            </w:r>
          </w:p>
          <w:p w14:paraId="1D3046F9" w14:textId="77777777" w:rsidR="004B6D24" w:rsidRPr="00272F21" w:rsidRDefault="004B6D24" w:rsidP="004B6D24">
            <w:pPr>
              <w:jc w:val="center"/>
              <w:rPr>
                <w:rFonts w:ascii="Roboto" w:hAnsi="Roboto" w:cs="Times New Roman"/>
                <w:sz w:val="22"/>
                <w:szCs w:val="22"/>
              </w:rPr>
            </w:pPr>
          </w:p>
          <w:p w14:paraId="10AA7E95" w14:textId="0C2AE891" w:rsidR="00992D2B" w:rsidRPr="00272F21" w:rsidRDefault="004B6D24" w:rsidP="004B6D24">
            <w:pPr>
              <w:tabs>
                <w:tab w:val="left" w:pos="851"/>
              </w:tabs>
              <w:jc w:val="both"/>
              <w:rPr>
                <w:rFonts w:ascii="Roboto" w:hAnsi="Roboto" w:cs="Times New Roman"/>
                <w:sz w:val="22"/>
                <w:szCs w:val="22"/>
              </w:rPr>
            </w:pPr>
            <w:r w:rsidRPr="00272F21">
              <w:rPr>
                <w:rFonts w:ascii="Roboto" w:hAnsi="Roboto" w:cs="Times New Roman"/>
                <w:sz w:val="22"/>
                <w:szCs w:val="22"/>
              </w:rPr>
              <w:lastRenderedPageBreak/>
              <w:t>1.</w:t>
            </w:r>
            <w:r w:rsidR="00B02870" w:rsidRPr="00272F21">
              <w:rPr>
                <w:rFonts w:ascii="Roboto" w:hAnsi="Roboto"/>
                <w:sz w:val="22"/>
                <w:szCs w:val="22"/>
              </w:rPr>
              <w:t xml:space="preserve"> </w:t>
            </w:r>
            <w:r w:rsidR="002515F2" w:rsidRPr="002515F2">
              <w:rPr>
                <w:rFonts w:ascii="Roboto" w:hAnsi="Roboto" w:cs="Times New Roman"/>
                <w:sz w:val="22"/>
                <w:szCs w:val="22"/>
                <w:lang w:val="ro-RO"/>
              </w:rPr>
              <w:t>Prezentul regulament stabilește elementele minime care trebuie să fie incluse în planul de reorganizare a activității în situația reorganizării instituțiilor de credit și entităților cărora li se aplică dispozițiile Legii nr. 232/2016 privind redresarea și rezoluția instituțiilor de credit și a firmelor de investiții (în continuare – Legea nr.232/2016).</w:t>
            </w:r>
          </w:p>
        </w:tc>
        <w:tc>
          <w:tcPr>
            <w:tcW w:w="1505" w:type="dxa"/>
          </w:tcPr>
          <w:p w14:paraId="77C6C356" w14:textId="77777777" w:rsidR="00992D2B" w:rsidRPr="00272F21" w:rsidRDefault="00992D2B">
            <w:pPr>
              <w:rPr>
                <w:rFonts w:ascii="Roboto" w:hAnsi="Roboto" w:cs="Times New Roman"/>
                <w:sz w:val="22"/>
                <w:szCs w:val="22"/>
                <w:lang w:val="ro-RO"/>
              </w:rPr>
            </w:pPr>
          </w:p>
        </w:tc>
        <w:tc>
          <w:tcPr>
            <w:tcW w:w="2675" w:type="dxa"/>
          </w:tcPr>
          <w:p w14:paraId="1F40B6B3" w14:textId="77777777" w:rsidR="00992D2B" w:rsidRPr="00272F21" w:rsidRDefault="00992D2B">
            <w:pPr>
              <w:rPr>
                <w:rFonts w:ascii="Roboto" w:hAnsi="Roboto" w:cs="Times New Roman"/>
                <w:sz w:val="22"/>
                <w:szCs w:val="22"/>
                <w:lang w:val="ro-RO"/>
              </w:rPr>
            </w:pPr>
          </w:p>
        </w:tc>
      </w:tr>
      <w:tr w:rsidR="004B6D24" w:rsidRPr="00272F21" w14:paraId="07DC0607" w14:textId="77777777" w:rsidTr="0049462B">
        <w:tc>
          <w:tcPr>
            <w:tcW w:w="5401" w:type="dxa"/>
          </w:tcPr>
          <w:p w14:paraId="5CE62B72" w14:textId="77777777" w:rsidR="004B6D24" w:rsidRPr="00272F21" w:rsidRDefault="004B6D24" w:rsidP="00992D2B">
            <w:pPr>
              <w:rPr>
                <w:rFonts w:ascii="Roboto" w:hAnsi="Roboto" w:cs="Times New Roman"/>
                <w:sz w:val="22"/>
                <w:szCs w:val="22"/>
                <w:lang w:val="ro-RO"/>
              </w:rPr>
            </w:pPr>
          </w:p>
        </w:tc>
        <w:tc>
          <w:tcPr>
            <w:tcW w:w="4979" w:type="dxa"/>
          </w:tcPr>
          <w:p w14:paraId="051D9261" w14:textId="3C99A852" w:rsidR="004B6D24" w:rsidRPr="00272F21" w:rsidRDefault="004B6D24" w:rsidP="002515F2">
            <w:pPr>
              <w:tabs>
                <w:tab w:val="left" w:pos="851"/>
              </w:tabs>
              <w:jc w:val="both"/>
              <w:rPr>
                <w:rFonts w:ascii="Roboto" w:hAnsi="Roboto" w:cs="Times New Roman"/>
                <w:sz w:val="22"/>
                <w:szCs w:val="22"/>
              </w:rPr>
            </w:pPr>
            <w:r w:rsidRPr="00272F21">
              <w:rPr>
                <w:rFonts w:ascii="Roboto" w:hAnsi="Roboto" w:cs="Times New Roman"/>
                <w:sz w:val="22"/>
                <w:szCs w:val="22"/>
              </w:rPr>
              <w:t>2.</w:t>
            </w:r>
            <w:r w:rsidR="00E9160F" w:rsidRPr="00272F21">
              <w:rPr>
                <w:rFonts w:ascii="Roboto" w:hAnsi="Roboto"/>
                <w:sz w:val="22"/>
                <w:szCs w:val="22"/>
              </w:rPr>
              <w:t xml:space="preserve"> </w:t>
            </w:r>
            <w:r w:rsidR="002515F2" w:rsidRPr="002515F2">
              <w:rPr>
                <w:rFonts w:ascii="Roboto" w:hAnsi="Roboto" w:cs="Times New Roman"/>
                <w:sz w:val="22"/>
                <w:szCs w:val="22"/>
              </w:rPr>
              <w:t xml:space="preserve">Restructurarea instituției de credit sau a entității menționate la art. 1 alin. (1)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xml:space="preserve">), c) sau d) din Legea nr.232/2016, ulterior aplicării mecanismului de recapitalizare internă, trebuie să analizeze motivele care au condus la crearea situației de dificultate. Strategia de reorganizare  trebuie să se bazeze pe factorii care au determinat intrarea în rezoluție a instituției de credit sau a entității menționate la art. 1 alin. (1)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sau d) din Legea nr.232/2016.</w:t>
            </w:r>
          </w:p>
        </w:tc>
        <w:tc>
          <w:tcPr>
            <w:tcW w:w="1505" w:type="dxa"/>
          </w:tcPr>
          <w:p w14:paraId="5A853E2C" w14:textId="77777777" w:rsidR="004B6D24" w:rsidRPr="00272F21" w:rsidRDefault="004B6D24">
            <w:pPr>
              <w:rPr>
                <w:rFonts w:ascii="Roboto" w:hAnsi="Roboto" w:cs="Times New Roman"/>
                <w:sz w:val="22"/>
                <w:szCs w:val="22"/>
                <w:lang w:val="ro-RO"/>
              </w:rPr>
            </w:pPr>
          </w:p>
        </w:tc>
        <w:tc>
          <w:tcPr>
            <w:tcW w:w="2675" w:type="dxa"/>
          </w:tcPr>
          <w:p w14:paraId="44AEFAE5" w14:textId="77777777" w:rsidR="004B6D24" w:rsidRPr="00272F21" w:rsidRDefault="004B6D24">
            <w:pPr>
              <w:rPr>
                <w:rFonts w:ascii="Roboto" w:hAnsi="Roboto" w:cs="Times New Roman"/>
                <w:sz w:val="22"/>
                <w:szCs w:val="22"/>
                <w:lang w:val="ro-RO"/>
              </w:rPr>
            </w:pPr>
          </w:p>
        </w:tc>
      </w:tr>
      <w:tr w:rsidR="004B6D24" w:rsidRPr="00272F21" w14:paraId="411B3983" w14:textId="77777777" w:rsidTr="0049462B">
        <w:tc>
          <w:tcPr>
            <w:tcW w:w="5401" w:type="dxa"/>
          </w:tcPr>
          <w:p w14:paraId="4805988F" w14:textId="77777777" w:rsidR="004B6D24" w:rsidRPr="00272F21" w:rsidRDefault="004B6D24" w:rsidP="00992D2B">
            <w:pPr>
              <w:rPr>
                <w:rFonts w:ascii="Roboto" w:hAnsi="Roboto" w:cs="Times New Roman"/>
                <w:sz w:val="22"/>
                <w:szCs w:val="22"/>
                <w:lang w:val="ro-RO"/>
              </w:rPr>
            </w:pPr>
          </w:p>
        </w:tc>
        <w:tc>
          <w:tcPr>
            <w:tcW w:w="4979" w:type="dxa"/>
          </w:tcPr>
          <w:p w14:paraId="19BA797F" w14:textId="5AF220A2" w:rsidR="004B6D24" w:rsidRPr="00272F21" w:rsidRDefault="004B6D24" w:rsidP="002515F2">
            <w:pPr>
              <w:tabs>
                <w:tab w:val="left" w:pos="851"/>
              </w:tabs>
              <w:jc w:val="both"/>
              <w:rPr>
                <w:rFonts w:ascii="Roboto" w:hAnsi="Roboto" w:cs="Times New Roman"/>
                <w:sz w:val="22"/>
                <w:szCs w:val="22"/>
              </w:rPr>
            </w:pPr>
            <w:r w:rsidRPr="00272F21">
              <w:rPr>
                <w:rFonts w:ascii="Roboto" w:hAnsi="Roboto" w:cs="Times New Roman"/>
                <w:sz w:val="22"/>
                <w:szCs w:val="22"/>
              </w:rPr>
              <w:t>3.</w:t>
            </w:r>
            <w:r w:rsidR="00E9160F" w:rsidRPr="00272F21">
              <w:rPr>
                <w:rFonts w:ascii="Roboto" w:hAnsi="Roboto"/>
                <w:sz w:val="22"/>
                <w:szCs w:val="22"/>
              </w:rPr>
              <w:t xml:space="preserve"> </w:t>
            </w:r>
            <w:r w:rsidR="002515F2" w:rsidRPr="002515F2">
              <w:rPr>
                <w:rFonts w:ascii="Roboto" w:hAnsi="Roboto" w:cs="Times New Roman"/>
                <w:sz w:val="22"/>
                <w:szCs w:val="22"/>
              </w:rPr>
              <w:t>Planul de reorganizare a activității trebuie să permită Băncii Naționale a Moldovei, în calitate de autoritate de rezoluție și în calitate de autoritate competentă să evalueze impactul acestuia asupra realizării obiectivelor rezoluției și, în special, asupra asigurării continuității funcțiilor critice și a evitării efectelor negative semnificative asupra sistemului financiar.</w:t>
            </w:r>
          </w:p>
        </w:tc>
        <w:tc>
          <w:tcPr>
            <w:tcW w:w="1505" w:type="dxa"/>
          </w:tcPr>
          <w:p w14:paraId="21D3C4EC" w14:textId="77777777" w:rsidR="004B6D24" w:rsidRPr="00272F21" w:rsidRDefault="004B6D24">
            <w:pPr>
              <w:rPr>
                <w:rFonts w:ascii="Roboto" w:hAnsi="Roboto" w:cs="Times New Roman"/>
                <w:sz w:val="22"/>
                <w:szCs w:val="22"/>
                <w:lang w:val="ro-RO"/>
              </w:rPr>
            </w:pPr>
          </w:p>
        </w:tc>
        <w:tc>
          <w:tcPr>
            <w:tcW w:w="2675" w:type="dxa"/>
          </w:tcPr>
          <w:p w14:paraId="543645A9" w14:textId="77777777" w:rsidR="004B6D24" w:rsidRPr="00272F21" w:rsidRDefault="004B6D24">
            <w:pPr>
              <w:rPr>
                <w:rFonts w:ascii="Roboto" w:hAnsi="Roboto" w:cs="Times New Roman"/>
                <w:sz w:val="22"/>
                <w:szCs w:val="22"/>
                <w:lang w:val="ro-RO"/>
              </w:rPr>
            </w:pPr>
          </w:p>
        </w:tc>
      </w:tr>
      <w:tr w:rsidR="00E9160F" w:rsidRPr="00272F21" w14:paraId="697B3CFD" w14:textId="77777777" w:rsidTr="0049462B">
        <w:tc>
          <w:tcPr>
            <w:tcW w:w="5401" w:type="dxa"/>
          </w:tcPr>
          <w:p w14:paraId="28E3DF5C" w14:textId="77777777" w:rsidR="00E9160F" w:rsidRPr="00272F21" w:rsidRDefault="00E9160F" w:rsidP="00992D2B">
            <w:pPr>
              <w:rPr>
                <w:rFonts w:ascii="Roboto" w:hAnsi="Roboto" w:cs="Times New Roman"/>
                <w:sz w:val="22"/>
                <w:szCs w:val="22"/>
                <w:lang w:val="ro-RO"/>
              </w:rPr>
            </w:pPr>
          </w:p>
        </w:tc>
        <w:tc>
          <w:tcPr>
            <w:tcW w:w="4979" w:type="dxa"/>
          </w:tcPr>
          <w:p w14:paraId="48FC9840" w14:textId="4E611418" w:rsidR="00E9160F" w:rsidRPr="00272F21" w:rsidRDefault="00E9160F" w:rsidP="00E9160F">
            <w:pPr>
              <w:tabs>
                <w:tab w:val="left" w:pos="851"/>
              </w:tabs>
              <w:jc w:val="both"/>
              <w:rPr>
                <w:rFonts w:ascii="Roboto" w:hAnsi="Roboto" w:cs="Times New Roman"/>
                <w:sz w:val="22"/>
                <w:szCs w:val="22"/>
              </w:rPr>
            </w:pPr>
            <w:r w:rsidRPr="00272F21">
              <w:rPr>
                <w:rFonts w:ascii="Roboto" w:hAnsi="Roboto" w:cs="Times New Roman"/>
                <w:sz w:val="22"/>
                <w:szCs w:val="22"/>
              </w:rPr>
              <w:t xml:space="preserve">4. </w:t>
            </w:r>
            <w:r w:rsidR="002515F2" w:rsidRPr="002515F2">
              <w:rPr>
                <w:rFonts w:ascii="Roboto" w:hAnsi="Roboto" w:cs="Times New Roman"/>
                <w:sz w:val="22"/>
                <w:szCs w:val="22"/>
              </w:rPr>
              <w:t xml:space="preserve">Este posibil ca intrarea în dificultate a instituției de credit sau a entității menționate la art. 1 alin. (1)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xml:space="preserve">), c) sau d) din Legea nr.232/2016 să fi fost cauzată de o serie de aspecte specifice, aceasta ar fi putut fi afectată și de deficiențe care nu au generat dificultatea, dar au influențat funcționalitatea pe termen lung. Reorganizarea trebuie să abordeze toate deficiențele. Eficiența strategiei de reorganizare trebuie să se bazeze pe </w:t>
            </w:r>
            <w:r w:rsidR="002515F2" w:rsidRPr="002515F2">
              <w:rPr>
                <w:rFonts w:ascii="Roboto" w:hAnsi="Roboto" w:cs="Times New Roman"/>
                <w:sz w:val="22"/>
                <w:szCs w:val="22"/>
              </w:rPr>
              <w:lastRenderedPageBreak/>
              <w:t>analizarea amănunțită a instituției de credit sau a entității care face obiectul reorganizării, a punctelor forte și a punctelor slabe ale acesteia, a piețelor relevante în care își desfășoară activitatea și a riscurilor și oportunităților pe care piețele respective le prezintă. Pentru ca un plan de reorganizare a activității să fie considerat realist de către Banca Națională a Moldovei, în calitate de autoritate de rezoluție și în calitate de autoritate competentă, acesta  trebuie să restabilească funcționalitatea pe termen lung a instituției de credit pornind de la ipoteze prudente.</w:t>
            </w:r>
          </w:p>
        </w:tc>
        <w:tc>
          <w:tcPr>
            <w:tcW w:w="1505" w:type="dxa"/>
          </w:tcPr>
          <w:p w14:paraId="1D69A233" w14:textId="77777777" w:rsidR="00E9160F" w:rsidRPr="00272F21" w:rsidRDefault="00E9160F">
            <w:pPr>
              <w:rPr>
                <w:rFonts w:ascii="Roboto" w:hAnsi="Roboto" w:cs="Times New Roman"/>
                <w:sz w:val="22"/>
                <w:szCs w:val="22"/>
                <w:lang w:val="ro-RO"/>
              </w:rPr>
            </w:pPr>
          </w:p>
        </w:tc>
        <w:tc>
          <w:tcPr>
            <w:tcW w:w="2675" w:type="dxa"/>
          </w:tcPr>
          <w:p w14:paraId="788034EC" w14:textId="77777777" w:rsidR="00E9160F" w:rsidRPr="00272F21" w:rsidRDefault="00E9160F">
            <w:pPr>
              <w:rPr>
                <w:rFonts w:ascii="Roboto" w:hAnsi="Roboto" w:cs="Times New Roman"/>
                <w:sz w:val="22"/>
                <w:szCs w:val="22"/>
                <w:lang w:val="ro-RO"/>
              </w:rPr>
            </w:pPr>
          </w:p>
        </w:tc>
      </w:tr>
      <w:tr w:rsidR="00B717EA" w:rsidRPr="00272F21" w14:paraId="1ECE6C64" w14:textId="77777777" w:rsidTr="0049462B">
        <w:tc>
          <w:tcPr>
            <w:tcW w:w="5401" w:type="dxa"/>
          </w:tcPr>
          <w:p w14:paraId="134149DA" w14:textId="77777777" w:rsidR="00992D2B" w:rsidRPr="00272F21" w:rsidRDefault="00992D2B" w:rsidP="00992D2B">
            <w:pPr>
              <w:jc w:val="center"/>
              <w:rPr>
                <w:rFonts w:ascii="Roboto" w:hAnsi="Roboto" w:cs="Times New Roman"/>
                <w:b/>
                <w:bCs/>
                <w:sz w:val="22"/>
                <w:szCs w:val="22"/>
              </w:rPr>
            </w:pPr>
            <w:r w:rsidRPr="00272F21">
              <w:rPr>
                <w:rFonts w:ascii="Roboto" w:hAnsi="Roboto" w:cs="Times New Roman"/>
                <w:b/>
                <w:bCs/>
                <w:sz w:val="22"/>
                <w:szCs w:val="22"/>
              </w:rPr>
              <w:t>Articolul 1</w:t>
            </w:r>
          </w:p>
          <w:p w14:paraId="1677985F" w14:textId="256BA581" w:rsidR="00992D2B" w:rsidRPr="00272F21" w:rsidRDefault="005C4874" w:rsidP="00992D2B">
            <w:pPr>
              <w:jc w:val="center"/>
              <w:rPr>
                <w:rFonts w:ascii="Roboto" w:hAnsi="Roboto" w:cs="Times New Roman"/>
                <w:b/>
                <w:bCs/>
                <w:sz w:val="22"/>
                <w:szCs w:val="22"/>
              </w:rPr>
            </w:pPr>
            <w:r w:rsidRPr="00272F21">
              <w:rPr>
                <w:rFonts w:ascii="Roboto" w:hAnsi="Roboto" w:cs="Times New Roman"/>
                <w:b/>
                <w:bCs/>
                <w:sz w:val="22"/>
                <w:szCs w:val="22"/>
              </w:rPr>
              <w:t>Definiții</w:t>
            </w:r>
          </w:p>
        </w:tc>
        <w:tc>
          <w:tcPr>
            <w:tcW w:w="4979" w:type="dxa"/>
          </w:tcPr>
          <w:p w14:paraId="2B45C852" w14:textId="058BB53C" w:rsidR="00992D2B" w:rsidRPr="00272F21" w:rsidRDefault="00992D2B" w:rsidP="00992D2B">
            <w:pPr>
              <w:jc w:val="center"/>
              <w:rPr>
                <w:rFonts w:ascii="Roboto" w:hAnsi="Roboto" w:cs="Times New Roman"/>
                <w:b/>
                <w:bCs/>
                <w:sz w:val="22"/>
                <w:szCs w:val="22"/>
                <w:lang w:val="ro-RO"/>
              </w:rPr>
            </w:pPr>
            <w:r w:rsidRPr="00272F21">
              <w:rPr>
                <w:rFonts w:ascii="Roboto" w:hAnsi="Roboto" w:cs="Times New Roman"/>
                <w:b/>
                <w:bCs/>
                <w:sz w:val="22"/>
                <w:szCs w:val="22"/>
                <w:lang w:val="ro-RO"/>
              </w:rPr>
              <w:t>Capitolul I</w:t>
            </w:r>
          </w:p>
          <w:p w14:paraId="051D3421" w14:textId="7B95A3AD" w:rsidR="00992D2B" w:rsidRPr="00272F21" w:rsidRDefault="00EA0C12" w:rsidP="00EA0C12">
            <w:pPr>
              <w:jc w:val="center"/>
              <w:rPr>
                <w:rFonts w:ascii="Roboto" w:eastAsia="Times New Roman" w:hAnsi="Roboto" w:cs="Times New Roman"/>
                <w:b/>
                <w:bCs/>
                <w:kern w:val="0"/>
                <w:sz w:val="22"/>
                <w:szCs w:val="22"/>
                <w:lang w:val="ro-RO" w:eastAsia="ro-MD"/>
                <w14:ligatures w14:val="none"/>
              </w:rPr>
            </w:pPr>
            <w:r w:rsidRPr="00272F21">
              <w:rPr>
                <w:rFonts w:ascii="Roboto" w:eastAsia="Times New Roman" w:hAnsi="Roboto" w:cs="Times New Roman"/>
                <w:b/>
                <w:bCs/>
                <w:kern w:val="0"/>
                <w:sz w:val="22"/>
                <w:szCs w:val="22"/>
                <w:lang w:val="ro-RO" w:eastAsia="ro-MD"/>
                <w14:ligatures w14:val="none"/>
              </w:rPr>
              <w:t>Dispoziții generale</w:t>
            </w:r>
          </w:p>
        </w:tc>
        <w:tc>
          <w:tcPr>
            <w:tcW w:w="1505" w:type="dxa"/>
          </w:tcPr>
          <w:p w14:paraId="4C6591A1" w14:textId="77777777" w:rsidR="00992D2B" w:rsidRPr="00272F21" w:rsidRDefault="00992D2B" w:rsidP="00F42C24">
            <w:pPr>
              <w:jc w:val="center"/>
              <w:rPr>
                <w:rFonts w:ascii="Roboto" w:hAnsi="Roboto" w:cs="Times New Roman"/>
                <w:sz w:val="22"/>
                <w:szCs w:val="22"/>
                <w:lang w:val="ro-RO"/>
              </w:rPr>
            </w:pPr>
          </w:p>
        </w:tc>
        <w:tc>
          <w:tcPr>
            <w:tcW w:w="2675" w:type="dxa"/>
          </w:tcPr>
          <w:p w14:paraId="6F90BDCE" w14:textId="77777777" w:rsidR="00992D2B" w:rsidRPr="00272F21" w:rsidRDefault="00992D2B">
            <w:pPr>
              <w:rPr>
                <w:rFonts w:ascii="Roboto" w:hAnsi="Roboto" w:cs="Times New Roman"/>
                <w:sz w:val="22"/>
                <w:szCs w:val="22"/>
                <w:lang w:val="ro-RO"/>
              </w:rPr>
            </w:pPr>
          </w:p>
        </w:tc>
      </w:tr>
      <w:tr w:rsidR="00B717EA" w:rsidRPr="00272F21" w14:paraId="1DAB5075" w14:textId="77777777" w:rsidTr="0049462B">
        <w:tc>
          <w:tcPr>
            <w:tcW w:w="5401" w:type="dxa"/>
          </w:tcPr>
          <w:p w14:paraId="7021092C" w14:textId="6C31A0CD" w:rsidR="00992D2B" w:rsidRPr="00272F21" w:rsidRDefault="00E9160F" w:rsidP="00992D2B">
            <w:pPr>
              <w:jc w:val="both"/>
              <w:rPr>
                <w:rFonts w:ascii="Roboto" w:hAnsi="Roboto" w:cs="Times New Roman"/>
                <w:sz w:val="22"/>
                <w:szCs w:val="22"/>
              </w:rPr>
            </w:pPr>
            <w:r w:rsidRPr="00272F21">
              <w:rPr>
                <w:rFonts w:ascii="Roboto" w:hAnsi="Roboto" w:cs="Times New Roman"/>
                <w:sz w:val="22"/>
                <w:szCs w:val="22"/>
              </w:rPr>
              <w:t>În sensul prezentului regulament, se aplică următoarele definiții: 1. „perioada de reorganizare” înseamnă perioada rezonabilă în care sunt aplicate măsurile din planul de reorganizare a activității, între momentul aplicării mecanismului de recapitalizare internă și momentul în care se preconizează că instituția sau entitatea menționată la articolul 1 alineatul (1) literele (b), (c) sau (d) din Directiva 2014/59/UE, aflată în rezoluție, restabilește funcționalitatea pe termen lung; 2. „scenariu de referință” înseamnă scenariul economic pe care organul de conducere, persoana sau persoanele desemnate să administreze instituția sau entitatea menționată la articolul 1 alineatul (1) literele (b), (c) sau (d) din Directiva 2014/59/UE îl consideră ca având cea mai mare probabilitate de materializare în procesul de restabilire a funcționalității pe termen lung a instituției sau a entității.</w:t>
            </w:r>
          </w:p>
        </w:tc>
        <w:tc>
          <w:tcPr>
            <w:tcW w:w="4979" w:type="dxa"/>
          </w:tcPr>
          <w:p w14:paraId="2ECE9949" w14:textId="77777777" w:rsidR="00293A39" w:rsidRPr="002515F2" w:rsidRDefault="00293A39" w:rsidP="00293A39">
            <w:pPr>
              <w:jc w:val="both"/>
              <w:rPr>
                <w:rFonts w:ascii="Roboto" w:hAnsi="Roboto" w:cs="Times New Roman"/>
                <w:sz w:val="22"/>
                <w:szCs w:val="22"/>
              </w:rPr>
            </w:pPr>
            <w:r w:rsidRPr="002515F2">
              <w:rPr>
                <w:rFonts w:ascii="Roboto" w:hAnsi="Roboto" w:cs="Times New Roman"/>
                <w:sz w:val="22"/>
                <w:szCs w:val="22"/>
              </w:rPr>
              <w:t>5. În sensul prezentului regulament, termenii și expresiile de mai jos au următoarele definiții:</w:t>
            </w:r>
          </w:p>
          <w:p w14:paraId="32188C2B" w14:textId="77777777" w:rsidR="002515F2" w:rsidRPr="002515F2" w:rsidRDefault="00293A39" w:rsidP="002515F2">
            <w:pPr>
              <w:jc w:val="both"/>
              <w:rPr>
                <w:rFonts w:ascii="Roboto" w:hAnsi="Roboto" w:cs="Times New Roman"/>
                <w:sz w:val="22"/>
                <w:szCs w:val="22"/>
              </w:rPr>
            </w:pPr>
            <w:r w:rsidRPr="002515F2">
              <w:rPr>
                <w:rFonts w:ascii="Roboto" w:hAnsi="Roboto" w:cs="Times New Roman"/>
                <w:sz w:val="22"/>
                <w:szCs w:val="22"/>
              </w:rPr>
              <w:t xml:space="preserve"> </w:t>
            </w:r>
            <w:r w:rsidRPr="002515F2">
              <w:rPr>
                <w:rFonts w:ascii="Roboto" w:hAnsi="Roboto" w:cs="Times New Roman"/>
                <w:sz w:val="22"/>
                <w:szCs w:val="22"/>
              </w:rPr>
              <w:tab/>
            </w:r>
            <w:r w:rsidR="002515F2" w:rsidRPr="002515F2">
              <w:rPr>
                <w:rFonts w:ascii="Roboto" w:hAnsi="Roboto" w:cs="Times New Roman"/>
                <w:b/>
                <w:bCs/>
                <w:sz w:val="22"/>
                <w:szCs w:val="22"/>
              </w:rPr>
              <w:t>„perioada de reorganizare”</w:t>
            </w:r>
            <w:r w:rsidR="002515F2" w:rsidRPr="002515F2">
              <w:rPr>
                <w:rFonts w:ascii="Roboto" w:hAnsi="Roboto" w:cs="Times New Roman"/>
                <w:sz w:val="22"/>
                <w:szCs w:val="22"/>
              </w:rPr>
              <w:t xml:space="preserve"> înseamnă perioada rezonabilă în care sunt aplicate măsurile din planul de reorganizare a activității, între momentul aplicării mecanismului de recapitalizare internă și momentul în care se preconizează că instituția de credit sau entitatea menționată la art. 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sau d) din Legea nr.232/2016, aflată în rezoluție, restabilește funcționalitatea pe termen lung;</w:t>
            </w:r>
          </w:p>
          <w:p w14:paraId="3E69DCD0" w14:textId="720BCBEE" w:rsidR="00992D2B" w:rsidRPr="002515F2" w:rsidRDefault="002515F2" w:rsidP="002515F2">
            <w:pPr>
              <w:ind w:firstLine="708"/>
              <w:jc w:val="both"/>
              <w:rPr>
                <w:rFonts w:ascii="Roboto" w:hAnsi="Roboto" w:cs="Times New Roman"/>
                <w:sz w:val="22"/>
                <w:szCs w:val="22"/>
              </w:rPr>
            </w:pPr>
            <w:r w:rsidRPr="002515F2">
              <w:rPr>
                <w:rFonts w:ascii="Roboto" w:hAnsi="Roboto" w:cs="Times New Roman"/>
                <w:b/>
                <w:bCs/>
                <w:sz w:val="22"/>
                <w:szCs w:val="22"/>
              </w:rPr>
              <w:t>„scenariu de referință”</w:t>
            </w:r>
            <w:r w:rsidRPr="002515F2">
              <w:rPr>
                <w:rFonts w:ascii="Roboto" w:hAnsi="Roboto" w:cs="Times New Roman"/>
                <w:sz w:val="22"/>
                <w:szCs w:val="22"/>
              </w:rPr>
              <w:t xml:space="preserve"> înseamnă scenariul economic pe care organul de conducere, persoana sau persoanele desemnate să administreze instituția de credit sau entitatea menționată la art. 1 alin.(1) </w:t>
            </w:r>
            <w:proofErr w:type="spellStart"/>
            <w:r w:rsidRPr="002515F2">
              <w:rPr>
                <w:rFonts w:ascii="Roboto" w:hAnsi="Roboto" w:cs="Times New Roman"/>
                <w:sz w:val="22"/>
                <w:szCs w:val="22"/>
              </w:rPr>
              <w:t>lit.b</w:t>
            </w:r>
            <w:proofErr w:type="spellEnd"/>
            <w:r w:rsidRPr="002515F2">
              <w:rPr>
                <w:rFonts w:ascii="Roboto" w:hAnsi="Roboto" w:cs="Times New Roman"/>
                <w:sz w:val="22"/>
                <w:szCs w:val="22"/>
              </w:rPr>
              <w:t>), c) sau d) din Legea nr.232/2016 îl consideră ca având cea mai mare probabilitate de materializare în procesul de restabilire a funcționalității pe termen lung a instituției de credit sau a entității.</w:t>
            </w:r>
          </w:p>
        </w:tc>
        <w:tc>
          <w:tcPr>
            <w:tcW w:w="1505" w:type="dxa"/>
          </w:tcPr>
          <w:p w14:paraId="7E48ECE7" w14:textId="722BC45D" w:rsidR="00992D2B" w:rsidRPr="00272F21" w:rsidRDefault="00F42C24" w:rsidP="00F42C24">
            <w:pPr>
              <w:jc w:val="cente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4EB555D9" w14:textId="77777777" w:rsidR="00992D2B" w:rsidRPr="00272F21" w:rsidRDefault="00992D2B">
            <w:pPr>
              <w:rPr>
                <w:rFonts w:ascii="Roboto" w:hAnsi="Roboto" w:cs="Times New Roman"/>
                <w:sz w:val="22"/>
                <w:szCs w:val="22"/>
                <w:lang w:val="ro-RO"/>
              </w:rPr>
            </w:pPr>
          </w:p>
        </w:tc>
      </w:tr>
      <w:tr w:rsidR="00B717EA" w:rsidRPr="00272F21" w14:paraId="1058B138" w14:textId="77777777" w:rsidTr="0049462B">
        <w:tc>
          <w:tcPr>
            <w:tcW w:w="5401" w:type="dxa"/>
          </w:tcPr>
          <w:p w14:paraId="58C5D1A5" w14:textId="77777777" w:rsidR="00F42C24" w:rsidRPr="00272F21" w:rsidRDefault="00F42C24" w:rsidP="00F42C24">
            <w:pPr>
              <w:jc w:val="center"/>
              <w:rPr>
                <w:rFonts w:ascii="Roboto" w:hAnsi="Roboto" w:cs="Times New Roman"/>
                <w:b/>
                <w:bCs/>
                <w:sz w:val="22"/>
                <w:szCs w:val="22"/>
                <w:lang w:val="ro-RO"/>
              </w:rPr>
            </w:pPr>
            <w:r w:rsidRPr="00272F21">
              <w:rPr>
                <w:rFonts w:ascii="Roboto" w:hAnsi="Roboto" w:cs="Times New Roman"/>
                <w:b/>
                <w:bCs/>
                <w:sz w:val="22"/>
                <w:szCs w:val="22"/>
                <w:lang w:val="ro-RO"/>
              </w:rPr>
              <w:lastRenderedPageBreak/>
              <w:t>Articolul 2</w:t>
            </w:r>
          </w:p>
          <w:p w14:paraId="59114B2D" w14:textId="07CA0EFC" w:rsidR="00F42C24" w:rsidRPr="00272F21" w:rsidRDefault="00E9160F" w:rsidP="00F42C24">
            <w:pPr>
              <w:jc w:val="center"/>
              <w:rPr>
                <w:rFonts w:ascii="Roboto" w:hAnsi="Roboto" w:cs="Times New Roman"/>
                <w:b/>
                <w:bCs/>
                <w:sz w:val="22"/>
                <w:szCs w:val="22"/>
                <w:lang w:val="ro-RO"/>
              </w:rPr>
            </w:pPr>
            <w:r w:rsidRPr="00272F21">
              <w:rPr>
                <w:rFonts w:ascii="Roboto" w:hAnsi="Roboto" w:cs="Times New Roman"/>
                <w:b/>
                <w:bCs/>
                <w:sz w:val="22"/>
                <w:szCs w:val="22"/>
              </w:rPr>
              <w:t>Strategie și măsuri</w:t>
            </w:r>
          </w:p>
        </w:tc>
        <w:tc>
          <w:tcPr>
            <w:tcW w:w="4979" w:type="dxa"/>
          </w:tcPr>
          <w:p w14:paraId="06E7F1A8" w14:textId="36B51597" w:rsidR="00F42C24" w:rsidRPr="00272F21" w:rsidRDefault="00F42C24" w:rsidP="00F42C24">
            <w:pPr>
              <w:jc w:val="center"/>
              <w:rPr>
                <w:rFonts w:ascii="Roboto" w:hAnsi="Roboto" w:cs="Times New Roman"/>
                <w:b/>
                <w:bCs/>
                <w:sz w:val="22"/>
                <w:szCs w:val="22"/>
                <w:lang w:val="ro-RO"/>
              </w:rPr>
            </w:pPr>
            <w:r w:rsidRPr="00272F21">
              <w:rPr>
                <w:rFonts w:ascii="Roboto" w:hAnsi="Roboto" w:cs="Times New Roman"/>
                <w:b/>
                <w:bCs/>
                <w:sz w:val="22"/>
                <w:szCs w:val="22"/>
                <w:lang w:val="ro-RO"/>
              </w:rPr>
              <w:t>Capitolul II</w:t>
            </w:r>
          </w:p>
          <w:p w14:paraId="4E95CCF5" w14:textId="77777777" w:rsidR="00293A39" w:rsidRPr="00272F21" w:rsidRDefault="00293A39" w:rsidP="00293A39">
            <w:pPr>
              <w:jc w:val="center"/>
              <w:rPr>
                <w:rFonts w:ascii="Roboto" w:hAnsi="Roboto" w:cs="Times New Roman"/>
                <w:b/>
                <w:bCs/>
                <w:sz w:val="22"/>
                <w:szCs w:val="22"/>
                <w:lang w:val="ro-RO"/>
              </w:rPr>
            </w:pPr>
            <w:r w:rsidRPr="00272F21">
              <w:rPr>
                <w:rFonts w:ascii="Roboto" w:hAnsi="Roboto" w:cs="Times New Roman"/>
                <w:b/>
                <w:bCs/>
                <w:sz w:val="22"/>
                <w:szCs w:val="22"/>
                <w:lang w:val="ro-RO"/>
              </w:rPr>
              <w:t>Strategie și măsuri</w:t>
            </w:r>
          </w:p>
          <w:p w14:paraId="077DE98C" w14:textId="6171C8AD" w:rsidR="00F42C24" w:rsidRPr="00272F21" w:rsidRDefault="00F42C24" w:rsidP="00F42C24">
            <w:pPr>
              <w:jc w:val="center"/>
              <w:rPr>
                <w:rFonts w:ascii="Roboto" w:hAnsi="Roboto" w:cs="Times New Roman"/>
                <w:sz w:val="22"/>
                <w:szCs w:val="22"/>
                <w:lang w:val="ro-RO"/>
              </w:rPr>
            </w:pPr>
          </w:p>
        </w:tc>
        <w:tc>
          <w:tcPr>
            <w:tcW w:w="1505" w:type="dxa"/>
          </w:tcPr>
          <w:p w14:paraId="04755E6E" w14:textId="77777777" w:rsidR="00F42C24" w:rsidRPr="00272F21" w:rsidRDefault="00F42C24" w:rsidP="00F42C24">
            <w:pPr>
              <w:rPr>
                <w:rFonts w:ascii="Roboto" w:hAnsi="Roboto" w:cs="Times New Roman"/>
                <w:sz w:val="22"/>
                <w:szCs w:val="22"/>
                <w:lang w:val="ro-RO"/>
              </w:rPr>
            </w:pPr>
          </w:p>
        </w:tc>
        <w:tc>
          <w:tcPr>
            <w:tcW w:w="2675" w:type="dxa"/>
          </w:tcPr>
          <w:p w14:paraId="25B448C7" w14:textId="77777777" w:rsidR="00F42C24" w:rsidRPr="00272F21" w:rsidRDefault="00F42C24" w:rsidP="00F42C24">
            <w:pPr>
              <w:rPr>
                <w:rFonts w:ascii="Roboto" w:hAnsi="Roboto" w:cs="Times New Roman"/>
                <w:sz w:val="22"/>
                <w:szCs w:val="22"/>
                <w:lang w:val="ro-RO"/>
              </w:rPr>
            </w:pPr>
          </w:p>
        </w:tc>
      </w:tr>
      <w:tr w:rsidR="00B717EA" w:rsidRPr="00272F21" w14:paraId="345947CB" w14:textId="77777777" w:rsidTr="0049462B">
        <w:tc>
          <w:tcPr>
            <w:tcW w:w="5401" w:type="dxa"/>
          </w:tcPr>
          <w:p w14:paraId="1DA991AD"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(1) Planul de reorganizare a activității include toate elementele următoare:</w:t>
            </w:r>
          </w:p>
          <w:p w14:paraId="1BEC3B82"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(a) date istorice și financiare referitoare la factorii care au generat dificultățile pentru instituția sau entitatea menționată la articolul 1 alineatul (1) literele (b), (c) sau (d) din Directiva 2014/59/UE, inclusiv indicatorii de performanță relevanți care s-au deteriorat în perioada precedentă rezoluției și cauza deteriorării acestora; </w:t>
            </w:r>
          </w:p>
          <w:p w14:paraId="162BAEC3"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(b) descrierea succintă a măsurilor de prevenire și gestionare a crizei, în cazul în care au fost aplicate astfel de măsuri de către autoritatea competentă, autoritatea de rezoluție sau de instituția sau entitatea menționată articolul 1 alineatul (1) literele (b), (c) sau (d) din Directiva 2014/59/UE, înainte de transmiterea planului de reorganizare a activității;</w:t>
            </w:r>
          </w:p>
          <w:p w14:paraId="19D95B2C"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 (c) descrierea strategiei de reorganizare a activității și a măsurilor pentru restabilirea, în cursul perioadei de reorganizare, a funcționalității pe termen lung a instituției sau a entității, inclusiv descrierea următoarelor elemente: </w:t>
            </w:r>
          </w:p>
          <w:p w14:paraId="105DBBB6"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(i) planul de afaceri actualizat; </w:t>
            </w:r>
          </w:p>
          <w:p w14:paraId="6EE0AC51"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(ii) măsurile de aplicare a strategiei de reorganizare a activității la nivel de grup, la nivel de entitate și la nivel de linie de activitate; </w:t>
            </w:r>
          </w:p>
          <w:p w14:paraId="6CD957E4"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(iii) durata planificată a perioadei de reorganizare și principalele obiective; </w:t>
            </w:r>
          </w:p>
          <w:p w14:paraId="50369571"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(iv) comunicarea cu autoritatea de rezoluție și cu autoritatea competentă; </w:t>
            </w:r>
          </w:p>
          <w:p w14:paraId="560A9947" w14:textId="7777777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(v) strategia privind implicarea părților interesate externe relevante, cum ar fi sindicatele sau alte organizații;</w:t>
            </w:r>
          </w:p>
          <w:p w14:paraId="423EAB7E" w14:textId="6FA728E2" w:rsidR="00F42C24" w:rsidRPr="00272F21" w:rsidRDefault="00E9160F" w:rsidP="00F42C24">
            <w:pPr>
              <w:jc w:val="both"/>
              <w:rPr>
                <w:rFonts w:ascii="Roboto" w:hAnsi="Roboto" w:cs="Times New Roman"/>
                <w:sz w:val="22"/>
                <w:szCs w:val="22"/>
                <w:lang w:val="ro-RO"/>
              </w:rPr>
            </w:pPr>
            <w:r w:rsidRPr="00272F21">
              <w:rPr>
                <w:rFonts w:ascii="Roboto" w:hAnsi="Roboto" w:cs="Times New Roman"/>
                <w:sz w:val="22"/>
                <w:szCs w:val="22"/>
              </w:rPr>
              <w:lastRenderedPageBreak/>
              <w:t>(vi) strategia de comunicare internă și externă pentru măsurile de reorganizare a activității.</w:t>
            </w:r>
          </w:p>
        </w:tc>
        <w:tc>
          <w:tcPr>
            <w:tcW w:w="4979" w:type="dxa"/>
          </w:tcPr>
          <w:p w14:paraId="163C4F5C" w14:textId="77777777" w:rsidR="00293A39" w:rsidRPr="002515F2" w:rsidRDefault="00293A39" w:rsidP="00293A39">
            <w:pPr>
              <w:ind w:firstLine="708"/>
              <w:jc w:val="both"/>
              <w:rPr>
                <w:rFonts w:ascii="Roboto" w:hAnsi="Roboto" w:cs="Times New Roman"/>
                <w:sz w:val="22"/>
                <w:szCs w:val="22"/>
              </w:rPr>
            </w:pPr>
            <w:r w:rsidRPr="00272F21">
              <w:rPr>
                <w:rFonts w:ascii="Roboto" w:hAnsi="Roboto" w:cs="Times New Roman"/>
                <w:sz w:val="22"/>
                <w:szCs w:val="22"/>
              </w:rPr>
              <w:lastRenderedPageBreak/>
              <w:t xml:space="preserve">6. </w:t>
            </w:r>
            <w:r w:rsidRPr="002515F2">
              <w:rPr>
                <w:rFonts w:ascii="Roboto" w:hAnsi="Roboto" w:cs="Times New Roman"/>
                <w:sz w:val="22"/>
                <w:szCs w:val="22"/>
              </w:rPr>
              <w:t>Planul de reorganizare a activității include următoarele elemente:</w:t>
            </w:r>
          </w:p>
          <w:p w14:paraId="248A709A" w14:textId="77777777" w:rsidR="002515F2" w:rsidRPr="002515F2" w:rsidRDefault="00293A39" w:rsidP="002515F2">
            <w:pPr>
              <w:jc w:val="both"/>
              <w:rPr>
                <w:rFonts w:ascii="Roboto" w:hAnsi="Roboto" w:cs="Times New Roman"/>
                <w:sz w:val="22"/>
                <w:szCs w:val="22"/>
              </w:rPr>
            </w:pPr>
            <w:r w:rsidRPr="002515F2">
              <w:rPr>
                <w:rFonts w:ascii="Roboto" w:hAnsi="Roboto" w:cs="Times New Roman"/>
                <w:sz w:val="22"/>
                <w:szCs w:val="22"/>
              </w:rPr>
              <w:t xml:space="preserve"> </w:t>
            </w:r>
            <w:r w:rsidRPr="002515F2">
              <w:rPr>
                <w:rFonts w:ascii="Roboto" w:hAnsi="Roboto" w:cs="Times New Roman"/>
                <w:sz w:val="22"/>
                <w:szCs w:val="22"/>
              </w:rPr>
              <w:tab/>
            </w:r>
            <w:r w:rsidR="002515F2" w:rsidRPr="002515F2">
              <w:rPr>
                <w:rFonts w:ascii="Roboto" w:hAnsi="Roboto" w:cs="Times New Roman"/>
                <w:sz w:val="22"/>
                <w:szCs w:val="22"/>
              </w:rPr>
              <w:t xml:space="preserve">a) date istorice și financiare referitoare la factorii care au generat dificultățile pentru instituția de credit sau entitatea menționată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xml:space="preserve">), c) sau d) din Legea nr.232/2016, inclusiv indicatorii de performanță relevanți care s-au deteriorat în perioada precedentă rezoluției și cauza deteriorării acestora; </w:t>
            </w:r>
          </w:p>
          <w:p w14:paraId="6E0E9BAF"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b) descrierea succintă a măsurilor de prevenire și gestionare a crizei, în cazul în care au fost aplicate astfel de măsuri de către Banca Națională a Moldovei, în calitate de autoritate competentă, autoritatea de rezoluție sau de instituția de credit sau entitatea menționată la art.1 alin.(1) </w:t>
            </w:r>
            <w:proofErr w:type="spellStart"/>
            <w:r w:rsidRPr="002515F2">
              <w:rPr>
                <w:rFonts w:ascii="Roboto" w:hAnsi="Roboto" w:cs="Times New Roman"/>
                <w:sz w:val="22"/>
                <w:szCs w:val="22"/>
              </w:rPr>
              <w:t>lit.b</w:t>
            </w:r>
            <w:proofErr w:type="spellEnd"/>
            <w:r w:rsidRPr="002515F2">
              <w:rPr>
                <w:rFonts w:ascii="Roboto" w:hAnsi="Roboto" w:cs="Times New Roman"/>
                <w:sz w:val="22"/>
                <w:szCs w:val="22"/>
              </w:rPr>
              <w:t xml:space="preserve">), c) sau d) din Legea nr.232/2016, înainte de transmiterea planului de reorganizare a activității; </w:t>
            </w:r>
          </w:p>
          <w:p w14:paraId="41777D50"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c) descrierea strategiei de reorganizare a activității și a măsurilor pentru restabilirea, în cursul perioadei de reorganizare, a funcționalității pe termen lung a instituției de credit sau a entității, inclusiv descrierea următoarelor elemente: </w:t>
            </w:r>
          </w:p>
          <w:p w14:paraId="200F3FE7"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(i) planul de afaceri actualizat;</w:t>
            </w:r>
          </w:p>
          <w:p w14:paraId="04135298"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(ii) măsurile de aplicare a strategiei de reorganizare a activității la nivel de grup, la nivel de entitate și la nivel de linie de activitate; </w:t>
            </w:r>
          </w:p>
          <w:p w14:paraId="7454443E"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(iii) durata planificată a perioadei de reorganizare și principalele obiective; </w:t>
            </w:r>
          </w:p>
          <w:p w14:paraId="5FCAF31C"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lastRenderedPageBreak/>
              <w:t>(iv) comunicarea cu Banca Națională a Moldovei, în calitate de autoritate de rezoluție și în calitate de autoritate competentă;</w:t>
            </w:r>
          </w:p>
          <w:p w14:paraId="07DD6B4B"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 (v) strategia privind implicarea părților interesate externe relevante, cum ar fi sindicatele sau alte organizații;</w:t>
            </w:r>
          </w:p>
          <w:p w14:paraId="7945DCBA" w14:textId="2ABDF812" w:rsidR="00472137" w:rsidRPr="002515F2" w:rsidRDefault="002515F2" w:rsidP="002515F2">
            <w:pPr>
              <w:ind w:firstLine="708"/>
              <w:jc w:val="both"/>
              <w:rPr>
                <w:rFonts w:ascii="Roboto" w:hAnsi="Roboto" w:cs="Times New Roman"/>
              </w:rPr>
            </w:pPr>
            <w:r w:rsidRPr="002515F2">
              <w:rPr>
                <w:rFonts w:ascii="Roboto" w:hAnsi="Roboto" w:cs="Times New Roman"/>
                <w:sz w:val="22"/>
                <w:szCs w:val="22"/>
              </w:rPr>
              <w:t xml:space="preserve"> (vi) strategia de comunicare internă și externă pentru măsurile de reorganizare a activității.</w:t>
            </w:r>
          </w:p>
        </w:tc>
        <w:tc>
          <w:tcPr>
            <w:tcW w:w="1505" w:type="dxa"/>
          </w:tcPr>
          <w:p w14:paraId="0831BF0A" w14:textId="021B7197" w:rsidR="00F42C24" w:rsidRPr="00272F21" w:rsidRDefault="00C150BD" w:rsidP="00F42C24">
            <w:pPr>
              <w:rPr>
                <w:rFonts w:ascii="Roboto" w:hAnsi="Roboto" w:cs="Times New Roman"/>
                <w:sz w:val="22"/>
                <w:szCs w:val="22"/>
                <w:lang w:val="ro-RO"/>
              </w:rPr>
            </w:pPr>
            <w:r w:rsidRPr="00272F21">
              <w:rPr>
                <w:rFonts w:ascii="Roboto" w:hAnsi="Roboto" w:cs="Times New Roman"/>
                <w:sz w:val="22"/>
                <w:szCs w:val="22"/>
                <w:lang w:val="ro-RO"/>
              </w:rPr>
              <w:lastRenderedPageBreak/>
              <w:t>Compatibil</w:t>
            </w:r>
          </w:p>
        </w:tc>
        <w:tc>
          <w:tcPr>
            <w:tcW w:w="2675" w:type="dxa"/>
          </w:tcPr>
          <w:p w14:paraId="09856A11" w14:textId="77777777" w:rsidR="00E07F02" w:rsidRPr="00272F21" w:rsidRDefault="00E07F02" w:rsidP="00F42C24">
            <w:pPr>
              <w:rPr>
                <w:rFonts w:ascii="Roboto" w:hAnsi="Roboto" w:cs="Times New Roman"/>
                <w:sz w:val="22"/>
                <w:szCs w:val="22"/>
              </w:rPr>
            </w:pPr>
          </w:p>
          <w:p w14:paraId="24ACBFF9" w14:textId="77777777" w:rsidR="00933F70" w:rsidRPr="00272F21" w:rsidRDefault="00933F70" w:rsidP="00F42C24">
            <w:pPr>
              <w:rPr>
                <w:rFonts w:ascii="Roboto" w:hAnsi="Roboto" w:cs="Times New Roman"/>
                <w:sz w:val="22"/>
                <w:szCs w:val="22"/>
              </w:rPr>
            </w:pPr>
          </w:p>
          <w:p w14:paraId="4312FB37" w14:textId="77777777" w:rsidR="00933F70" w:rsidRPr="00272F21" w:rsidRDefault="00933F70" w:rsidP="00F42C24">
            <w:pPr>
              <w:rPr>
                <w:rFonts w:ascii="Roboto" w:hAnsi="Roboto" w:cs="Times New Roman"/>
                <w:sz w:val="22"/>
                <w:szCs w:val="22"/>
              </w:rPr>
            </w:pPr>
          </w:p>
          <w:p w14:paraId="03E909D0" w14:textId="77777777" w:rsidR="00933F70" w:rsidRPr="00272F21" w:rsidRDefault="00933F70" w:rsidP="00F42C24">
            <w:pPr>
              <w:rPr>
                <w:rFonts w:ascii="Roboto" w:hAnsi="Roboto" w:cs="Times New Roman"/>
                <w:sz w:val="22"/>
                <w:szCs w:val="22"/>
              </w:rPr>
            </w:pPr>
          </w:p>
          <w:p w14:paraId="50A171B8" w14:textId="77777777" w:rsidR="00933F70" w:rsidRPr="00272F21" w:rsidRDefault="00933F70" w:rsidP="00F42C24">
            <w:pPr>
              <w:rPr>
                <w:rFonts w:ascii="Roboto" w:hAnsi="Roboto" w:cs="Times New Roman"/>
                <w:sz w:val="22"/>
                <w:szCs w:val="22"/>
              </w:rPr>
            </w:pPr>
          </w:p>
          <w:p w14:paraId="48C7AC54" w14:textId="77777777" w:rsidR="00933F70" w:rsidRPr="00272F21" w:rsidRDefault="00933F70" w:rsidP="00F42C24">
            <w:pPr>
              <w:rPr>
                <w:rFonts w:ascii="Roboto" w:hAnsi="Roboto" w:cs="Times New Roman"/>
                <w:sz w:val="22"/>
                <w:szCs w:val="22"/>
              </w:rPr>
            </w:pPr>
          </w:p>
          <w:p w14:paraId="1F49933F" w14:textId="77777777" w:rsidR="00933F70" w:rsidRPr="00272F21" w:rsidRDefault="00933F70" w:rsidP="00F42C24">
            <w:pPr>
              <w:rPr>
                <w:rFonts w:ascii="Roboto" w:hAnsi="Roboto" w:cs="Times New Roman"/>
                <w:sz w:val="22"/>
                <w:szCs w:val="22"/>
              </w:rPr>
            </w:pPr>
          </w:p>
          <w:p w14:paraId="4DA35F9C" w14:textId="77777777" w:rsidR="00933F70" w:rsidRPr="00272F21" w:rsidRDefault="00933F70" w:rsidP="00F42C24">
            <w:pPr>
              <w:rPr>
                <w:rFonts w:ascii="Roboto" w:hAnsi="Roboto" w:cs="Times New Roman"/>
                <w:sz w:val="22"/>
                <w:szCs w:val="22"/>
              </w:rPr>
            </w:pPr>
          </w:p>
          <w:p w14:paraId="49992FEB" w14:textId="77777777" w:rsidR="00933F70" w:rsidRPr="00272F21" w:rsidRDefault="00933F70" w:rsidP="00F42C24">
            <w:pPr>
              <w:rPr>
                <w:rFonts w:ascii="Roboto" w:hAnsi="Roboto" w:cs="Times New Roman"/>
                <w:sz w:val="22"/>
                <w:szCs w:val="22"/>
              </w:rPr>
            </w:pPr>
          </w:p>
          <w:p w14:paraId="11DBA857" w14:textId="77777777" w:rsidR="00933F70" w:rsidRPr="00272F21" w:rsidRDefault="00933F70" w:rsidP="00F42C24">
            <w:pPr>
              <w:rPr>
                <w:rFonts w:ascii="Roboto" w:hAnsi="Roboto" w:cs="Times New Roman"/>
                <w:sz w:val="22"/>
                <w:szCs w:val="22"/>
              </w:rPr>
            </w:pPr>
          </w:p>
          <w:p w14:paraId="5154E181" w14:textId="77777777" w:rsidR="00933F70" w:rsidRPr="00272F21" w:rsidRDefault="00933F70" w:rsidP="00F42C24">
            <w:pPr>
              <w:rPr>
                <w:rFonts w:ascii="Roboto" w:hAnsi="Roboto" w:cs="Times New Roman"/>
                <w:sz w:val="22"/>
                <w:szCs w:val="22"/>
              </w:rPr>
            </w:pPr>
          </w:p>
          <w:p w14:paraId="200F79D8" w14:textId="77777777" w:rsidR="00933F70" w:rsidRPr="00272F21" w:rsidRDefault="00933F70" w:rsidP="00F42C24">
            <w:pPr>
              <w:rPr>
                <w:rFonts w:ascii="Roboto" w:hAnsi="Roboto" w:cs="Times New Roman"/>
                <w:sz w:val="22"/>
                <w:szCs w:val="22"/>
              </w:rPr>
            </w:pPr>
          </w:p>
          <w:p w14:paraId="0B1B3D62" w14:textId="77777777" w:rsidR="00933F70" w:rsidRPr="00272F21" w:rsidRDefault="00933F70" w:rsidP="00F42C24">
            <w:pPr>
              <w:rPr>
                <w:rFonts w:ascii="Roboto" w:hAnsi="Roboto" w:cs="Times New Roman"/>
                <w:sz w:val="22"/>
                <w:szCs w:val="22"/>
              </w:rPr>
            </w:pPr>
          </w:p>
          <w:p w14:paraId="5B29780F" w14:textId="77777777" w:rsidR="00933F70" w:rsidRPr="00272F21" w:rsidRDefault="00933F70" w:rsidP="00F42C24">
            <w:pPr>
              <w:rPr>
                <w:rFonts w:ascii="Roboto" w:hAnsi="Roboto" w:cs="Times New Roman"/>
                <w:sz w:val="22"/>
                <w:szCs w:val="22"/>
              </w:rPr>
            </w:pPr>
          </w:p>
          <w:p w14:paraId="67BEA68D" w14:textId="77777777" w:rsidR="00933F70" w:rsidRPr="00272F21" w:rsidRDefault="00933F70" w:rsidP="00F42C24">
            <w:pPr>
              <w:rPr>
                <w:rFonts w:ascii="Roboto" w:hAnsi="Roboto" w:cs="Times New Roman"/>
                <w:sz w:val="22"/>
                <w:szCs w:val="22"/>
              </w:rPr>
            </w:pPr>
          </w:p>
          <w:p w14:paraId="13EFD992" w14:textId="77777777" w:rsidR="00933F70" w:rsidRPr="00272F21" w:rsidRDefault="00933F70" w:rsidP="00F42C24">
            <w:pPr>
              <w:rPr>
                <w:rFonts w:ascii="Roboto" w:hAnsi="Roboto" w:cs="Times New Roman"/>
                <w:sz w:val="22"/>
                <w:szCs w:val="22"/>
              </w:rPr>
            </w:pPr>
          </w:p>
          <w:p w14:paraId="3A17BFA9" w14:textId="77777777" w:rsidR="00933F70" w:rsidRPr="00272F21" w:rsidRDefault="00933F70" w:rsidP="00F42C24">
            <w:pPr>
              <w:rPr>
                <w:rFonts w:ascii="Roboto" w:hAnsi="Roboto" w:cs="Times New Roman"/>
                <w:sz w:val="22"/>
                <w:szCs w:val="22"/>
              </w:rPr>
            </w:pPr>
          </w:p>
          <w:p w14:paraId="32FFF464" w14:textId="77777777" w:rsidR="00933F70" w:rsidRPr="00272F21" w:rsidRDefault="00933F70" w:rsidP="00F42C24">
            <w:pPr>
              <w:rPr>
                <w:rFonts w:ascii="Roboto" w:hAnsi="Roboto" w:cs="Times New Roman"/>
                <w:sz w:val="22"/>
                <w:szCs w:val="22"/>
              </w:rPr>
            </w:pPr>
          </w:p>
          <w:p w14:paraId="249B6EF5" w14:textId="77777777" w:rsidR="00933F70" w:rsidRPr="00272F21" w:rsidRDefault="00933F70" w:rsidP="00F42C24">
            <w:pPr>
              <w:rPr>
                <w:rFonts w:ascii="Roboto" w:hAnsi="Roboto" w:cs="Times New Roman"/>
                <w:sz w:val="22"/>
                <w:szCs w:val="22"/>
              </w:rPr>
            </w:pPr>
          </w:p>
          <w:p w14:paraId="777A92A9" w14:textId="647232E1" w:rsidR="00FD0619" w:rsidRPr="00272F21" w:rsidRDefault="00A977B8" w:rsidP="00F42C24">
            <w:pPr>
              <w:rPr>
                <w:rFonts w:ascii="Roboto" w:hAnsi="Roboto" w:cs="Times New Roman"/>
                <w:sz w:val="22"/>
                <w:szCs w:val="22"/>
                <w:lang w:val="ro-RO"/>
              </w:rPr>
            </w:pPr>
            <w:ins w:id="0" w:author="Maria N. Iovu" w:date="2026-05-12T14:30:00Z">
              <w:r w:rsidRPr="00272F21">
                <w:rPr>
                  <w:rFonts w:ascii="Roboto" w:hAnsi="Roboto" w:cs="Times New Roman"/>
                  <w:sz w:val="22"/>
                  <w:szCs w:val="22"/>
                  <w:lang w:val="ro-RO"/>
                </w:rPr>
                <w:t xml:space="preserve"> </w:t>
              </w:r>
            </w:ins>
          </w:p>
        </w:tc>
      </w:tr>
      <w:tr w:rsidR="00E9160F" w:rsidRPr="00272F21" w14:paraId="21A99442" w14:textId="77777777" w:rsidTr="00E9160F">
        <w:trPr>
          <w:trHeight w:val="1824"/>
        </w:trPr>
        <w:tc>
          <w:tcPr>
            <w:tcW w:w="5401" w:type="dxa"/>
          </w:tcPr>
          <w:p w14:paraId="6EB884F1" w14:textId="77777777" w:rsidR="00191C6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(2) În cazul în care anumite sectoare ale instituției sau entității menționate la articolul 1 alineatul (1) literele (b), (c) sau (d) din Directiva 2014/59/UE urmează să fie lichidate sau vândute, strategia de reorganizare menționată la alineatul (1) litera (c) prevede toate elementele următoare: </w:t>
            </w:r>
          </w:p>
          <w:p w14:paraId="69277BEE" w14:textId="77777777" w:rsidR="00191C6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(a) entitatea sau linia de activitate relevantă, metoda de lichidare sau de vânzare, inclusiv ipotezele stabilite și pierderile posibile estimate; </w:t>
            </w:r>
          </w:p>
          <w:p w14:paraId="2C216B7F" w14:textId="77777777" w:rsidR="00191C6F" w:rsidRPr="00272F21" w:rsidRDefault="00E9160F" w:rsidP="00F42C24">
            <w:pPr>
              <w:jc w:val="both"/>
              <w:rPr>
                <w:rFonts w:ascii="Roboto" w:hAnsi="Roboto" w:cs="Times New Roman"/>
                <w:sz w:val="22"/>
                <w:szCs w:val="22"/>
              </w:rPr>
            </w:pPr>
            <w:r w:rsidRPr="00272F21">
              <w:rPr>
                <w:rFonts w:ascii="Roboto" w:hAnsi="Roboto" w:cs="Times New Roman"/>
                <w:sz w:val="22"/>
                <w:szCs w:val="22"/>
              </w:rPr>
              <w:t>(b) perioada preconizată;</w:t>
            </w:r>
          </w:p>
          <w:p w14:paraId="4C1E564F" w14:textId="2ACA40B7" w:rsidR="00E9160F" w:rsidRPr="00272F21" w:rsidRDefault="00E9160F" w:rsidP="00F42C24">
            <w:pPr>
              <w:jc w:val="both"/>
              <w:rPr>
                <w:rFonts w:ascii="Roboto" w:hAnsi="Roboto" w:cs="Times New Roman"/>
                <w:sz w:val="22"/>
                <w:szCs w:val="22"/>
              </w:rPr>
            </w:pPr>
            <w:r w:rsidRPr="00272F21">
              <w:rPr>
                <w:rFonts w:ascii="Roboto" w:hAnsi="Roboto" w:cs="Times New Roman"/>
                <w:sz w:val="22"/>
                <w:szCs w:val="22"/>
              </w:rPr>
              <w:t xml:space="preserve"> (c) finanțarea sau serviciile furnizate sau primite de partea rămasă din instituție sau din entitate.</w:t>
            </w:r>
          </w:p>
          <w:p w14:paraId="2909864A" w14:textId="5910D7FD" w:rsidR="00E9160F" w:rsidRPr="00272F21" w:rsidRDefault="00E9160F" w:rsidP="00F42C24">
            <w:pPr>
              <w:jc w:val="both"/>
              <w:rPr>
                <w:rFonts w:ascii="Roboto" w:hAnsi="Roboto" w:cs="Times New Roman"/>
                <w:sz w:val="22"/>
                <w:szCs w:val="22"/>
              </w:rPr>
            </w:pPr>
          </w:p>
        </w:tc>
        <w:tc>
          <w:tcPr>
            <w:tcW w:w="4979" w:type="dxa"/>
          </w:tcPr>
          <w:p w14:paraId="084781D1" w14:textId="7770FFD6" w:rsidR="002515F2" w:rsidRPr="002515F2" w:rsidRDefault="00293A39" w:rsidP="002515F2">
            <w:pPr>
              <w:spacing w:after="0" w:line="240" w:lineRule="auto"/>
              <w:ind w:firstLine="708"/>
              <w:jc w:val="both"/>
              <w:rPr>
                <w:rFonts w:ascii="Roboto" w:hAnsi="Roboto" w:cs="Times New Roman"/>
                <w:sz w:val="22"/>
                <w:szCs w:val="22"/>
              </w:rPr>
            </w:pPr>
            <w:r w:rsidRPr="00272F21">
              <w:rPr>
                <w:rFonts w:ascii="Roboto" w:hAnsi="Roboto" w:cs="Times New Roman"/>
                <w:sz w:val="22"/>
                <w:szCs w:val="22"/>
              </w:rPr>
              <w:t>7.</w:t>
            </w:r>
            <w:r w:rsidR="002515F2">
              <w:rPr>
                <w:rFonts w:ascii="Roboto" w:hAnsi="Roboto" w:cs="Times New Roman"/>
                <w:sz w:val="22"/>
                <w:szCs w:val="22"/>
              </w:rPr>
              <w:t xml:space="preserve"> </w:t>
            </w:r>
            <w:r w:rsidR="002515F2" w:rsidRPr="002515F2">
              <w:rPr>
                <w:rFonts w:ascii="Roboto" w:hAnsi="Roboto" w:cs="Times New Roman"/>
                <w:sz w:val="22"/>
                <w:szCs w:val="22"/>
              </w:rPr>
              <w:t xml:space="preserve">În cazul în care anumite părți ale instituției de credit sau entității menționate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xml:space="preserve">), c) sau d) din Legea nr.232/2016 urmează să fie lichidate sau vândute, strategia de reorganizare menționată la pct.6 </w:t>
            </w:r>
            <w:proofErr w:type="spellStart"/>
            <w:r w:rsidR="002515F2" w:rsidRPr="002515F2">
              <w:rPr>
                <w:rFonts w:ascii="Roboto" w:hAnsi="Roboto" w:cs="Times New Roman"/>
                <w:sz w:val="22"/>
                <w:szCs w:val="22"/>
              </w:rPr>
              <w:t>lit.c</w:t>
            </w:r>
            <w:proofErr w:type="spellEnd"/>
            <w:r w:rsidR="002515F2" w:rsidRPr="002515F2">
              <w:rPr>
                <w:rFonts w:ascii="Roboto" w:hAnsi="Roboto" w:cs="Times New Roman"/>
                <w:sz w:val="22"/>
                <w:szCs w:val="22"/>
              </w:rPr>
              <w:t xml:space="preserve">) prevede următoarele elemente: </w:t>
            </w:r>
          </w:p>
          <w:p w14:paraId="3A4BDBCF" w14:textId="77777777" w:rsidR="002515F2" w:rsidRPr="002515F2" w:rsidRDefault="002515F2" w:rsidP="002515F2">
            <w:pPr>
              <w:spacing w:after="0" w:line="240" w:lineRule="auto"/>
              <w:ind w:firstLine="708"/>
              <w:jc w:val="both"/>
              <w:rPr>
                <w:rFonts w:ascii="Roboto" w:hAnsi="Roboto" w:cs="Times New Roman"/>
                <w:sz w:val="22"/>
                <w:szCs w:val="22"/>
              </w:rPr>
            </w:pPr>
            <w:r w:rsidRPr="002515F2">
              <w:rPr>
                <w:rFonts w:ascii="Roboto" w:hAnsi="Roboto" w:cs="Times New Roman"/>
                <w:sz w:val="22"/>
                <w:szCs w:val="22"/>
              </w:rPr>
              <w:t xml:space="preserve">a) entitatea sau linia de activitate relevantă, metoda de lichidare sau de vânzare, inclusiv ipotezele stabilite și pierderile posibile estimate; </w:t>
            </w:r>
          </w:p>
          <w:p w14:paraId="0B3C6679" w14:textId="77777777" w:rsidR="002515F2" w:rsidRPr="002515F2" w:rsidRDefault="002515F2" w:rsidP="002515F2">
            <w:pPr>
              <w:spacing w:after="0" w:line="240" w:lineRule="auto"/>
              <w:ind w:firstLine="708"/>
              <w:jc w:val="both"/>
              <w:rPr>
                <w:rFonts w:ascii="Roboto" w:hAnsi="Roboto" w:cs="Times New Roman"/>
                <w:sz w:val="22"/>
                <w:szCs w:val="22"/>
              </w:rPr>
            </w:pPr>
            <w:r w:rsidRPr="002515F2">
              <w:rPr>
                <w:rFonts w:ascii="Roboto" w:hAnsi="Roboto" w:cs="Times New Roman"/>
                <w:sz w:val="22"/>
                <w:szCs w:val="22"/>
              </w:rPr>
              <w:t xml:space="preserve">b) perioada preconizată; </w:t>
            </w:r>
          </w:p>
          <w:p w14:paraId="6D718F95" w14:textId="2733F45E" w:rsidR="00E9160F" w:rsidRPr="00272F21" w:rsidRDefault="002515F2" w:rsidP="002515F2">
            <w:pPr>
              <w:ind w:firstLine="708"/>
              <w:jc w:val="both"/>
              <w:rPr>
                <w:rFonts w:ascii="Roboto" w:hAnsi="Roboto" w:cs="Times New Roman"/>
                <w:sz w:val="22"/>
                <w:szCs w:val="22"/>
              </w:rPr>
            </w:pPr>
            <w:r w:rsidRPr="002515F2">
              <w:rPr>
                <w:rFonts w:ascii="Roboto" w:hAnsi="Roboto" w:cs="Times New Roman"/>
                <w:sz w:val="22"/>
                <w:szCs w:val="22"/>
              </w:rPr>
              <w:t>c) finanțarea sau serviciile furnizate sau primite de partea rămasă din instituția de credit sau din entitate.</w:t>
            </w:r>
          </w:p>
        </w:tc>
        <w:tc>
          <w:tcPr>
            <w:tcW w:w="1505" w:type="dxa"/>
          </w:tcPr>
          <w:p w14:paraId="389E4B01" w14:textId="77777777" w:rsidR="00E9160F" w:rsidRPr="00272F21" w:rsidRDefault="00E9160F" w:rsidP="00F42C24">
            <w:pPr>
              <w:rPr>
                <w:rFonts w:ascii="Roboto" w:hAnsi="Roboto" w:cs="Times New Roman"/>
                <w:sz w:val="22"/>
                <w:szCs w:val="22"/>
                <w:lang w:val="ro-RO"/>
              </w:rPr>
            </w:pPr>
          </w:p>
        </w:tc>
        <w:tc>
          <w:tcPr>
            <w:tcW w:w="2675" w:type="dxa"/>
          </w:tcPr>
          <w:p w14:paraId="2BB03337" w14:textId="77777777" w:rsidR="00E9160F" w:rsidRPr="00272F21" w:rsidRDefault="00E9160F" w:rsidP="00F42C24">
            <w:pPr>
              <w:rPr>
                <w:rFonts w:ascii="Roboto" w:hAnsi="Roboto" w:cs="Times New Roman"/>
                <w:sz w:val="22"/>
                <w:szCs w:val="22"/>
              </w:rPr>
            </w:pPr>
          </w:p>
        </w:tc>
      </w:tr>
      <w:tr w:rsidR="00B717EA" w:rsidRPr="00272F21" w14:paraId="34730ED2" w14:textId="77777777" w:rsidTr="0049462B">
        <w:tc>
          <w:tcPr>
            <w:tcW w:w="5401" w:type="dxa"/>
          </w:tcPr>
          <w:p w14:paraId="005B929C" w14:textId="53E8D545" w:rsidR="00F42C24" w:rsidRPr="00272F21" w:rsidRDefault="00E9160F" w:rsidP="00E9160F">
            <w:pPr>
              <w:jc w:val="both"/>
              <w:rPr>
                <w:rFonts w:ascii="Roboto" w:hAnsi="Roboto" w:cs="Times New Roman"/>
                <w:sz w:val="22"/>
                <w:szCs w:val="22"/>
                <w:lang w:val="ro-RO"/>
              </w:rPr>
            </w:pPr>
            <w:r w:rsidRPr="00272F21">
              <w:rPr>
                <w:rFonts w:ascii="Roboto" w:hAnsi="Roboto" w:cs="Times New Roman"/>
                <w:sz w:val="22"/>
                <w:szCs w:val="22"/>
              </w:rPr>
              <w:t>(3) Veniturile din vânzarea activelor, a entităților sau a liniilor de activitate prevăzute de planul de reorganizare a activității sunt calculate în mod prudent, prin raportare la o valoare de referință sau la o evaluare fiabilă, cum ar fi evaluarea unui expert sau un exercițiu de sondare a pieței, sau la valoarea unor linii de activitate sau entități similare. Metoda de calcul ține cont de probabilitatea înregistrării unor pierderi.</w:t>
            </w:r>
          </w:p>
        </w:tc>
        <w:tc>
          <w:tcPr>
            <w:tcW w:w="4979" w:type="dxa"/>
          </w:tcPr>
          <w:p w14:paraId="54142BEF" w14:textId="61A836D3" w:rsidR="00F42C24" w:rsidRPr="00272F21" w:rsidRDefault="002515F2" w:rsidP="002515F2">
            <w:pPr>
              <w:jc w:val="both"/>
              <w:rPr>
                <w:rFonts w:ascii="Roboto" w:hAnsi="Roboto" w:cs="Times New Roman"/>
                <w:sz w:val="22"/>
                <w:szCs w:val="22"/>
              </w:rPr>
            </w:pPr>
            <w:r>
              <w:rPr>
                <w:rFonts w:ascii="Roboto" w:hAnsi="Roboto" w:cs="Times New Roman"/>
                <w:sz w:val="22"/>
                <w:szCs w:val="22"/>
              </w:rPr>
              <w:t xml:space="preserve">            </w:t>
            </w:r>
            <w:r w:rsidR="00191C6F" w:rsidRPr="00272F21">
              <w:rPr>
                <w:rFonts w:ascii="Roboto" w:hAnsi="Roboto" w:cs="Times New Roman"/>
                <w:sz w:val="22"/>
                <w:szCs w:val="22"/>
              </w:rPr>
              <w:t xml:space="preserve">8. </w:t>
            </w:r>
            <w:r w:rsidRPr="002515F2">
              <w:rPr>
                <w:rFonts w:ascii="Roboto" w:hAnsi="Roboto" w:cs="Times New Roman"/>
                <w:sz w:val="22"/>
                <w:szCs w:val="22"/>
              </w:rPr>
              <w:t>Veniturile din vânzarea activelor, a entităților sau a liniilor de activitate prevăzute de planul de reorganizare a activității sunt calculate în mod prudent, prin raportare la o valoare de referință sau la o evaluare fiabilă, cum ar fi evaluarea unui expert sau un exercițiu de sondare a pieței, sau la valoarea unor linii de activitate sau entități similare. Metoda de calcul ține cont de probabilitatea înregistrării unor pierderi.</w:t>
            </w:r>
          </w:p>
        </w:tc>
        <w:tc>
          <w:tcPr>
            <w:tcW w:w="1505" w:type="dxa"/>
          </w:tcPr>
          <w:p w14:paraId="24E651AF" w14:textId="1C2DCD54" w:rsidR="00F42C24" w:rsidRPr="00272F21" w:rsidRDefault="00F42C24" w:rsidP="00F42C24">
            <w:pPr>
              <w:rPr>
                <w:rFonts w:ascii="Roboto" w:hAnsi="Roboto" w:cs="Times New Roman"/>
                <w:sz w:val="22"/>
                <w:szCs w:val="22"/>
                <w:lang w:val="ro-RO"/>
              </w:rPr>
            </w:pPr>
          </w:p>
        </w:tc>
        <w:tc>
          <w:tcPr>
            <w:tcW w:w="2675" w:type="dxa"/>
          </w:tcPr>
          <w:p w14:paraId="32D870FB" w14:textId="77777777" w:rsidR="00F42C24" w:rsidRPr="00272F21" w:rsidRDefault="00F42C24" w:rsidP="00F42C24">
            <w:pPr>
              <w:rPr>
                <w:rFonts w:ascii="Roboto" w:hAnsi="Roboto" w:cs="Times New Roman"/>
                <w:sz w:val="22"/>
                <w:szCs w:val="22"/>
                <w:lang w:val="ro-RO"/>
              </w:rPr>
            </w:pPr>
          </w:p>
        </w:tc>
      </w:tr>
      <w:tr w:rsidR="00E9160F" w:rsidRPr="00272F21" w14:paraId="0FA00DED" w14:textId="77777777" w:rsidTr="0049462B">
        <w:tc>
          <w:tcPr>
            <w:tcW w:w="5401" w:type="dxa"/>
          </w:tcPr>
          <w:p w14:paraId="54384C5F" w14:textId="05A16BD9" w:rsidR="00E9160F" w:rsidRPr="00272F21" w:rsidRDefault="00E9160F" w:rsidP="00E9160F">
            <w:pPr>
              <w:jc w:val="both"/>
              <w:rPr>
                <w:rFonts w:ascii="Roboto" w:hAnsi="Roboto" w:cs="Times New Roman"/>
                <w:b/>
                <w:bCs/>
                <w:sz w:val="22"/>
                <w:szCs w:val="22"/>
                <w:lang w:val="ro-RO"/>
              </w:rPr>
            </w:pPr>
            <w:r w:rsidRPr="00272F21">
              <w:rPr>
                <w:rFonts w:ascii="Roboto" w:hAnsi="Roboto" w:cs="Times New Roman"/>
                <w:sz w:val="22"/>
                <w:szCs w:val="22"/>
              </w:rPr>
              <w:t xml:space="preserve">(4) Pentru acele părți din instituția sau entitatea menționată la articolul 1 alineatul (1) literele (b), (c) sau (d) din Directiva 2014/59/UE care nu urmează să </w:t>
            </w:r>
            <w:r w:rsidRPr="00272F21">
              <w:rPr>
                <w:rFonts w:ascii="Roboto" w:hAnsi="Roboto" w:cs="Times New Roman"/>
                <w:sz w:val="22"/>
                <w:szCs w:val="22"/>
              </w:rPr>
              <w:lastRenderedPageBreak/>
              <w:t>fie lichidate sau vândute, planul de reorganizare a activității prevede modalități de rezolvare a deficiențelor în funcționarea sau randamentul acestora, care pot afecta funcționalitatea pe termen lung, chiar dacă deficiențele respective nu sunt legate de cauza intrării în dificultate avansată a instituției sau entității respective.</w:t>
            </w:r>
          </w:p>
        </w:tc>
        <w:tc>
          <w:tcPr>
            <w:tcW w:w="4979" w:type="dxa"/>
          </w:tcPr>
          <w:p w14:paraId="0ED6CC6E" w14:textId="737040AC" w:rsidR="00E9160F" w:rsidRPr="00272F21" w:rsidRDefault="002515F2" w:rsidP="002515F2">
            <w:pPr>
              <w:jc w:val="both"/>
              <w:rPr>
                <w:rFonts w:ascii="Roboto" w:hAnsi="Roboto" w:cs="Times New Roman"/>
                <w:b/>
                <w:bCs/>
                <w:sz w:val="22"/>
                <w:szCs w:val="22"/>
              </w:rPr>
            </w:pPr>
            <w:r>
              <w:rPr>
                <w:rFonts w:ascii="Roboto" w:hAnsi="Roboto" w:cs="Times New Roman"/>
                <w:sz w:val="22"/>
                <w:szCs w:val="22"/>
              </w:rPr>
              <w:lastRenderedPageBreak/>
              <w:t xml:space="preserve">       </w:t>
            </w:r>
            <w:r w:rsidR="00191C6F" w:rsidRPr="00272F21">
              <w:rPr>
                <w:rFonts w:ascii="Roboto" w:hAnsi="Roboto" w:cs="Times New Roman"/>
                <w:sz w:val="22"/>
                <w:szCs w:val="22"/>
              </w:rPr>
              <w:t xml:space="preserve">9. </w:t>
            </w:r>
            <w:r w:rsidRPr="002515F2">
              <w:rPr>
                <w:rFonts w:ascii="Roboto" w:hAnsi="Roboto" w:cs="Times New Roman"/>
                <w:sz w:val="22"/>
                <w:szCs w:val="22"/>
              </w:rPr>
              <w:t xml:space="preserve">Pentru acele părți din instituția de credit sau entitatea menționată la art.1 alin.(1) </w:t>
            </w:r>
            <w:proofErr w:type="spellStart"/>
            <w:r w:rsidRPr="002515F2">
              <w:rPr>
                <w:rFonts w:ascii="Roboto" w:hAnsi="Roboto" w:cs="Times New Roman"/>
                <w:sz w:val="22"/>
                <w:szCs w:val="22"/>
              </w:rPr>
              <w:t>lit.b</w:t>
            </w:r>
            <w:proofErr w:type="spellEnd"/>
            <w:r w:rsidRPr="002515F2">
              <w:rPr>
                <w:rFonts w:ascii="Roboto" w:hAnsi="Roboto" w:cs="Times New Roman"/>
                <w:sz w:val="22"/>
                <w:szCs w:val="22"/>
              </w:rPr>
              <w:t xml:space="preserve">), c) sau d) din Legea nr.232/2016 care nu urmează să </w:t>
            </w:r>
            <w:r w:rsidRPr="002515F2">
              <w:rPr>
                <w:rFonts w:ascii="Roboto" w:hAnsi="Roboto" w:cs="Times New Roman"/>
                <w:sz w:val="22"/>
                <w:szCs w:val="22"/>
              </w:rPr>
              <w:lastRenderedPageBreak/>
              <w:t>fie lichidate sau vândute, planul de reorganizare a activității prevede modalități de rezolvare a deficiențelor în funcționarea sau randamentul acestora, care pot afecta funcționalitatea pe termen lung, chiar dacă deficiențele respective nu sunt legate de cauza intrării în dificultate a instituției de credit sau a entității respective.</w:t>
            </w:r>
          </w:p>
        </w:tc>
        <w:tc>
          <w:tcPr>
            <w:tcW w:w="1505" w:type="dxa"/>
          </w:tcPr>
          <w:p w14:paraId="616D4B5C" w14:textId="77777777" w:rsidR="00E9160F" w:rsidRPr="00272F21" w:rsidRDefault="00E9160F" w:rsidP="00F42C24">
            <w:pPr>
              <w:rPr>
                <w:rFonts w:ascii="Roboto" w:hAnsi="Roboto" w:cs="Times New Roman"/>
                <w:sz w:val="22"/>
                <w:szCs w:val="22"/>
                <w:lang w:val="ro-RO"/>
              </w:rPr>
            </w:pPr>
          </w:p>
        </w:tc>
        <w:tc>
          <w:tcPr>
            <w:tcW w:w="2675" w:type="dxa"/>
          </w:tcPr>
          <w:p w14:paraId="38F0F97D" w14:textId="77777777" w:rsidR="00E9160F" w:rsidRPr="00272F21" w:rsidRDefault="00E9160F" w:rsidP="00F42C24">
            <w:pPr>
              <w:rPr>
                <w:rFonts w:ascii="Roboto" w:hAnsi="Roboto" w:cs="Times New Roman"/>
                <w:sz w:val="22"/>
                <w:szCs w:val="22"/>
                <w:lang w:val="ro-RO"/>
              </w:rPr>
            </w:pPr>
          </w:p>
        </w:tc>
      </w:tr>
      <w:tr w:rsidR="00E9160F" w:rsidRPr="00272F21" w14:paraId="087831A6" w14:textId="77777777" w:rsidTr="0049462B">
        <w:tc>
          <w:tcPr>
            <w:tcW w:w="5401" w:type="dxa"/>
          </w:tcPr>
          <w:p w14:paraId="02FB066B" w14:textId="7BFD0930" w:rsidR="00E9160F" w:rsidRPr="00272F21" w:rsidRDefault="00E9160F" w:rsidP="00E9160F">
            <w:pPr>
              <w:jc w:val="both"/>
              <w:rPr>
                <w:rFonts w:ascii="Roboto" w:hAnsi="Roboto" w:cs="Times New Roman"/>
                <w:sz w:val="22"/>
                <w:szCs w:val="22"/>
              </w:rPr>
            </w:pPr>
            <w:r w:rsidRPr="00272F21">
              <w:rPr>
                <w:rFonts w:ascii="Roboto" w:hAnsi="Roboto" w:cs="Times New Roman"/>
                <w:sz w:val="22"/>
                <w:szCs w:val="22"/>
              </w:rPr>
              <w:t>(5) Măsurile prevăzute în planul de reorganizare a activității țin cont de punctele forte și de punctele slabe ale instituției sau entității menționate la articolul 1 alineatul (1) literele (b), (c) sau (d) din Directiva 2014/59/UE și de planul de afaceri actualizat în funcție de mediul economic și de piața în care aceasta funcționează.</w:t>
            </w:r>
          </w:p>
        </w:tc>
        <w:tc>
          <w:tcPr>
            <w:tcW w:w="4979" w:type="dxa"/>
          </w:tcPr>
          <w:p w14:paraId="7331E52D" w14:textId="5007830C" w:rsidR="00E9160F" w:rsidRPr="00272F21" w:rsidRDefault="00191C6F" w:rsidP="002515F2">
            <w:pPr>
              <w:jc w:val="both"/>
              <w:rPr>
                <w:rFonts w:ascii="Roboto" w:hAnsi="Roboto" w:cs="Times New Roman"/>
                <w:b/>
                <w:bCs/>
                <w:sz w:val="22"/>
                <w:szCs w:val="22"/>
              </w:rPr>
            </w:pPr>
            <w:r w:rsidRPr="00272F21">
              <w:rPr>
                <w:rFonts w:ascii="Roboto" w:hAnsi="Roboto" w:cs="Times New Roman"/>
                <w:sz w:val="22"/>
                <w:szCs w:val="22"/>
              </w:rPr>
              <w:t xml:space="preserve">10. </w:t>
            </w:r>
            <w:r w:rsidR="002515F2" w:rsidRPr="002515F2">
              <w:rPr>
                <w:rFonts w:ascii="Roboto" w:hAnsi="Roboto" w:cs="Times New Roman"/>
                <w:sz w:val="22"/>
                <w:szCs w:val="22"/>
              </w:rPr>
              <w:t xml:space="preserve">Măsurile prevăzute în planul de reorganizare a activității țin cont de punctele forte și de punctele slabe ale instituției de credit sau ale entității menționate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sau d) din Legea nr.232/2016 și de planul de afaceri actualizat în funcție de mediul economic și de piața în care aceasta funcționează.</w:t>
            </w:r>
          </w:p>
        </w:tc>
        <w:tc>
          <w:tcPr>
            <w:tcW w:w="1505" w:type="dxa"/>
          </w:tcPr>
          <w:p w14:paraId="5C31D2EE" w14:textId="77777777" w:rsidR="00E9160F" w:rsidRPr="00272F21" w:rsidRDefault="00E9160F" w:rsidP="00F42C24">
            <w:pPr>
              <w:rPr>
                <w:rFonts w:ascii="Roboto" w:hAnsi="Roboto" w:cs="Times New Roman"/>
                <w:sz w:val="22"/>
                <w:szCs w:val="22"/>
                <w:lang w:val="ro-RO"/>
              </w:rPr>
            </w:pPr>
          </w:p>
        </w:tc>
        <w:tc>
          <w:tcPr>
            <w:tcW w:w="2675" w:type="dxa"/>
          </w:tcPr>
          <w:p w14:paraId="7E75CE4C" w14:textId="77777777" w:rsidR="00E9160F" w:rsidRPr="00272F21" w:rsidRDefault="00E9160F" w:rsidP="00F42C24">
            <w:pPr>
              <w:rPr>
                <w:rFonts w:ascii="Roboto" w:hAnsi="Roboto" w:cs="Times New Roman"/>
                <w:sz w:val="22"/>
                <w:szCs w:val="22"/>
                <w:lang w:val="ro-RO"/>
              </w:rPr>
            </w:pPr>
          </w:p>
        </w:tc>
      </w:tr>
      <w:tr w:rsidR="00E9160F" w:rsidRPr="00272F21" w14:paraId="16AE017C" w14:textId="77777777" w:rsidTr="0049462B">
        <w:tc>
          <w:tcPr>
            <w:tcW w:w="5401" w:type="dxa"/>
          </w:tcPr>
          <w:p w14:paraId="1FBCA6EE" w14:textId="6B9A1295" w:rsidR="00E9160F" w:rsidRPr="00272F21" w:rsidRDefault="00E9160F" w:rsidP="00E9160F">
            <w:pPr>
              <w:jc w:val="both"/>
              <w:rPr>
                <w:rFonts w:ascii="Roboto" w:hAnsi="Roboto" w:cs="Times New Roman"/>
                <w:sz w:val="22"/>
                <w:szCs w:val="22"/>
                <w:lang w:val="ro-RO"/>
              </w:rPr>
            </w:pPr>
            <w:r w:rsidRPr="00272F21">
              <w:rPr>
                <w:rFonts w:ascii="Roboto" w:hAnsi="Roboto" w:cs="Times New Roman"/>
                <w:sz w:val="22"/>
                <w:szCs w:val="22"/>
              </w:rPr>
              <w:t>(6) Strategia de reorganizare poate include măsuri prevăzute anterior în planul de redresare sau în planul de rezoluție, dacă acesta din urmă este accesibil instituției sau entității menționate la articolul 1 alineatul (1) literele (b), (c) sau (d) din Directiva 2014/59/UE și dacă măsurile respective sunt încă valabile în urma aplicării rezoluției. Această opțiune nu implică obligația autorității de rezoluție de a comunica planul de rezoluție organului de conducere sau persoanei sau persoanelor desemnate conform articolului 72 alineatul (1) din Directiva 2014/59/UE.</w:t>
            </w:r>
          </w:p>
        </w:tc>
        <w:tc>
          <w:tcPr>
            <w:tcW w:w="4979" w:type="dxa"/>
          </w:tcPr>
          <w:p w14:paraId="36B7AB6D" w14:textId="54D5D78D" w:rsidR="00191C6F" w:rsidRPr="00272F21" w:rsidRDefault="00191C6F" w:rsidP="00191C6F">
            <w:pPr>
              <w:ind w:firstLine="708"/>
              <w:jc w:val="both"/>
              <w:rPr>
                <w:rFonts w:ascii="Roboto" w:hAnsi="Roboto" w:cs="Times New Roman"/>
                <w:sz w:val="22"/>
                <w:szCs w:val="22"/>
              </w:rPr>
            </w:pPr>
            <w:r w:rsidRPr="00272F21">
              <w:rPr>
                <w:rFonts w:ascii="Roboto" w:hAnsi="Roboto" w:cs="Times New Roman"/>
                <w:sz w:val="22"/>
                <w:szCs w:val="22"/>
              </w:rPr>
              <w:t xml:space="preserve">11. </w:t>
            </w:r>
            <w:r w:rsidR="002515F2" w:rsidRPr="002515F2">
              <w:rPr>
                <w:rFonts w:ascii="Roboto" w:hAnsi="Roboto" w:cs="Times New Roman"/>
                <w:sz w:val="22"/>
                <w:szCs w:val="22"/>
              </w:rPr>
              <w:t xml:space="preserve">Strategia de reorganizare poate include măsuri prevăzute anterior în planul de redresare sau în planul de rezoluție, dacă acesta din urmă este accesibil instituției de credit sau entității menționate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sau d) din Legea nr.232/2016 și dacă măsurile respective sunt încă valabile în urma aplicării rezoluției. Această opțiune nu implică obligația Băncii Naționale a Moldovei, în calitate de autoritate de rezoluție de a comunica planul de rezoluție organului de conducere sau persoanei sau persoanelor desemnate conform art.259 din Legea nr.232/2016.</w:t>
            </w:r>
          </w:p>
          <w:p w14:paraId="235CC171" w14:textId="77777777" w:rsidR="00E9160F" w:rsidRPr="00272F21" w:rsidRDefault="00E9160F" w:rsidP="00EA0C12">
            <w:pPr>
              <w:jc w:val="center"/>
              <w:rPr>
                <w:rFonts w:ascii="Roboto" w:hAnsi="Roboto" w:cs="Times New Roman"/>
                <w:b/>
                <w:bCs/>
                <w:sz w:val="22"/>
                <w:szCs w:val="22"/>
              </w:rPr>
            </w:pPr>
          </w:p>
        </w:tc>
        <w:tc>
          <w:tcPr>
            <w:tcW w:w="1505" w:type="dxa"/>
          </w:tcPr>
          <w:p w14:paraId="3875E2BE" w14:textId="77777777" w:rsidR="00E9160F" w:rsidRPr="00272F21" w:rsidRDefault="00E9160F" w:rsidP="00F42C24">
            <w:pPr>
              <w:rPr>
                <w:rFonts w:ascii="Roboto" w:hAnsi="Roboto" w:cs="Times New Roman"/>
                <w:sz w:val="22"/>
                <w:szCs w:val="22"/>
                <w:lang w:val="ro-RO"/>
              </w:rPr>
            </w:pPr>
          </w:p>
        </w:tc>
        <w:tc>
          <w:tcPr>
            <w:tcW w:w="2675" w:type="dxa"/>
          </w:tcPr>
          <w:p w14:paraId="1D8872EF" w14:textId="77777777" w:rsidR="00E9160F" w:rsidRPr="00272F21" w:rsidRDefault="00E9160F" w:rsidP="00F42C24">
            <w:pPr>
              <w:rPr>
                <w:rFonts w:ascii="Roboto" w:hAnsi="Roboto" w:cs="Times New Roman"/>
                <w:sz w:val="22"/>
                <w:szCs w:val="22"/>
                <w:lang w:val="ro-RO"/>
              </w:rPr>
            </w:pPr>
          </w:p>
        </w:tc>
      </w:tr>
      <w:tr w:rsidR="00E9160F" w:rsidRPr="00272F21" w14:paraId="0B042FA2" w14:textId="77777777" w:rsidTr="0049462B">
        <w:tc>
          <w:tcPr>
            <w:tcW w:w="5401" w:type="dxa"/>
          </w:tcPr>
          <w:p w14:paraId="6F1F40AB" w14:textId="77777777" w:rsidR="00E9160F" w:rsidRPr="00272F21" w:rsidRDefault="00E9160F" w:rsidP="00E9160F">
            <w:pPr>
              <w:jc w:val="center"/>
              <w:rPr>
                <w:rFonts w:ascii="Roboto" w:hAnsi="Roboto" w:cs="Times New Roman"/>
                <w:b/>
                <w:bCs/>
                <w:sz w:val="22"/>
                <w:szCs w:val="22"/>
                <w:lang w:val="ro-RO"/>
              </w:rPr>
            </w:pPr>
            <w:r w:rsidRPr="00272F21">
              <w:rPr>
                <w:rFonts w:ascii="Roboto" w:hAnsi="Roboto" w:cs="Times New Roman"/>
                <w:b/>
                <w:bCs/>
                <w:sz w:val="22"/>
                <w:szCs w:val="22"/>
                <w:lang w:val="ro-RO"/>
              </w:rPr>
              <w:t>Articolul 3</w:t>
            </w:r>
          </w:p>
          <w:p w14:paraId="3E67C8BB" w14:textId="30D469AD" w:rsidR="00E9160F" w:rsidRPr="00272F21" w:rsidRDefault="007A3130" w:rsidP="00E9160F">
            <w:pPr>
              <w:jc w:val="center"/>
              <w:rPr>
                <w:rFonts w:ascii="Roboto" w:hAnsi="Roboto" w:cs="Times New Roman"/>
                <w:b/>
                <w:bCs/>
                <w:sz w:val="22"/>
                <w:szCs w:val="22"/>
                <w:lang w:val="ro-RO"/>
              </w:rPr>
            </w:pPr>
            <w:r w:rsidRPr="00272F21">
              <w:rPr>
                <w:rFonts w:ascii="Roboto" w:hAnsi="Roboto" w:cs="Times New Roman"/>
                <w:b/>
                <w:bCs/>
                <w:sz w:val="22"/>
                <w:szCs w:val="22"/>
              </w:rPr>
              <w:t>Rezultatele financiare – cerințe normative</w:t>
            </w:r>
          </w:p>
        </w:tc>
        <w:tc>
          <w:tcPr>
            <w:tcW w:w="4979" w:type="dxa"/>
          </w:tcPr>
          <w:p w14:paraId="5077D6C1" w14:textId="77777777" w:rsidR="00E9160F" w:rsidRPr="00272F21" w:rsidRDefault="00E9160F" w:rsidP="00E9160F">
            <w:pPr>
              <w:jc w:val="center"/>
              <w:rPr>
                <w:rFonts w:ascii="Roboto" w:hAnsi="Roboto" w:cs="Times New Roman"/>
                <w:b/>
                <w:bCs/>
                <w:sz w:val="22"/>
                <w:szCs w:val="22"/>
                <w:lang w:val="ro-RO"/>
              </w:rPr>
            </w:pPr>
            <w:r w:rsidRPr="00272F21">
              <w:rPr>
                <w:rFonts w:ascii="Roboto" w:hAnsi="Roboto" w:cs="Times New Roman"/>
                <w:b/>
                <w:bCs/>
                <w:sz w:val="22"/>
                <w:szCs w:val="22"/>
                <w:lang w:val="ro-RO"/>
              </w:rPr>
              <w:t>Capitolul III</w:t>
            </w:r>
          </w:p>
          <w:p w14:paraId="25CCB4F6" w14:textId="77777777" w:rsidR="00191C6F" w:rsidRPr="00272F21" w:rsidRDefault="00191C6F" w:rsidP="00191C6F">
            <w:pPr>
              <w:jc w:val="center"/>
              <w:rPr>
                <w:rFonts w:ascii="Roboto" w:hAnsi="Roboto" w:cs="Times New Roman"/>
                <w:b/>
                <w:bCs/>
                <w:sz w:val="22"/>
                <w:szCs w:val="22"/>
                <w:lang w:val="ro-RO"/>
              </w:rPr>
            </w:pPr>
            <w:r w:rsidRPr="00272F21">
              <w:rPr>
                <w:rFonts w:ascii="Roboto" w:hAnsi="Roboto" w:cs="Times New Roman"/>
                <w:b/>
                <w:bCs/>
                <w:sz w:val="22"/>
                <w:szCs w:val="22"/>
                <w:lang w:val="ro-RO"/>
              </w:rPr>
              <w:t>Rezultatele financiare – cerințe normative</w:t>
            </w:r>
          </w:p>
          <w:p w14:paraId="2E8C86BA" w14:textId="35E65C5A" w:rsidR="00E9160F" w:rsidRPr="00272F21" w:rsidRDefault="00E9160F" w:rsidP="00E9160F">
            <w:pPr>
              <w:jc w:val="center"/>
              <w:rPr>
                <w:rFonts w:ascii="Roboto" w:hAnsi="Roboto" w:cs="Times New Roman"/>
                <w:b/>
                <w:bCs/>
                <w:sz w:val="22"/>
                <w:szCs w:val="22"/>
                <w:lang w:val="ro-RO"/>
              </w:rPr>
            </w:pPr>
          </w:p>
        </w:tc>
        <w:tc>
          <w:tcPr>
            <w:tcW w:w="1505" w:type="dxa"/>
          </w:tcPr>
          <w:p w14:paraId="60194A69" w14:textId="77777777" w:rsidR="00E9160F" w:rsidRPr="00272F21" w:rsidRDefault="00E9160F" w:rsidP="00F42C24">
            <w:pPr>
              <w:rPr>
                <w:rFonts w:ascii="Roboto" w:hAnsi="Roboto" w:cs="Times New Roman"/>
                <w:sz w:val="22"/>
                <w:szCs w:val="22"/>
                <w:lang w:val="ro-RO"/>
              </w:rPr>
            </w:pPr>
          </w:p>
        </w:tc>
        <w:tc>
          <w:tcPr>
            <w:tcW w:w="2675" w:type="dxa"/>
          </w:tcPr>
          <w:p w14:paraId="45488ADE" w14:textId="77777777" w:rsidR="00E9160F" w:rsidRPr="00272F21" w:rsidRDefault="00E9160F" w:rsidP="00F42C24">
            <w:pPr>
              <w:rPr>
                <w:rFonts w:ascii="Roboto" w:hAnsi="Roboto" w:cs="Times New Roman"/>
                <w:sz w:val="22"/>
                <w:szCs w:val="22"/>
                <w:lang w:val="ro-RO"/>
              </w:rPr>
            </w:pPr>
          </w:p>
        </w:tc>
      </w:tr>
      <w:tr w:rsidR="00B717EA" w:rsidRPr="00272F21" w14:paraId="085D0CF2" w14:textId="77777777" w:rsidTr="0049462B">
        <w:tc>
          <w:tcPr>
            <w:tcW w:w="5401" w:type="dxa"/>
          </w:tcPr>
          <w:p w14:paraId="5E129169" w14:textId="77777777" w:rsidR="00293A39" w:rsidRPr="00272F21" w:rsidRDefault="00293A39" w:rsidP="007A3130">
            <w:pPr>
              <w:jc w:val="both"/>
              <w:rPr>
                <w:rFonts w:ascii="Roboto" w:hAnsi="Roboto" w:cs="Times New Roman"/>
                <w:sz w:val="22"/>
                <w:szCs w:val="22"/>
              </w:rPr>
            </w:pPr>
            <w:r w:rsidRPr="00272F21">
              <w:rPr>
                <w:rFonts w:ascii="Roboto" w:hAnsi="Roboto" w:cs="Times New Roman"/>
                <w:sz w:val="22"/>
                <w:szCs w:val="22"/>
              </w:rPr>
              <w:t xml:space="preserve">(1) Planul de reorganizare a activității include rezultatele financiare ale instituției sau entității menționate la articolul 1 alineatul (1) literele (b), (c) sau (d) din Directiva 2014/59/UE, estimate pentru </w:t>
            </w:r>
            <w:r w:rsidRPr="00272F21">
              <w:rPr>
                <w:rFonts w:ascii="Roboto" w:hAnsi="Roboto" w:cs="Times New Roman"/>
                <w:sz w:val="22"/>
                <w:szCs w:val="22"/>
              </w:rPr>
              <w:lastRenderedPageBreak/>
              <w:t>perioada de reorganizare, și documentează modul în care funcționalitatea urmează să fie restabilită pe termen lung. În special, planul prevede următoarele:</w:t>
            </w:r>
          </w:p>
          <w:p w14:paraId="76980995" w14:textId="77777777" w:rsidR="00293A39" w:rsidRPr="00272F21" w:rsidRDefault="00293A39" w:rsidP="007A3130">
            <w:pPr>
              <w:jc w:val="both"/>
              <w:rPr>
                <w:rFonts w:ascii="Roboto" w:hAnsi="Roboto" w:cs="Times New Roman"/>
                <w:sz w:val="22"/>
                <w:szCs w:val="22"/>
              </w:rPr>
            </w:pPr>
            <w:r w:rsidRPr="00272F21">
              <w:rPr>
                <w:rFonts w:ascii="Roboto" w:hAnsi="Roboto" w:cs="Times New Roman"/>
                <w:sz w:val="22"/>
                <w:szCs w:val="22"/>
              </w:rPr>
              <w:t xml:space="preserve"> (a) costurile și impactul reorganizării asupra contului de profit și pierdere și asupra bilanțului instituției sau al entității; </w:t>
            </w:r>
          </w:p>
          <w:p w14:paraId="46DB9587" w14:textId="77777777" w:rsidR="00293A39" w:rsidRPr="00272F21" w:rsidRDefault="00293A39" w:rsidP="007A3130">
            <w:pPr>
              <w:jc w:val="both"/>
              <w:rPr>
                <w:rFonts w:ascii="Roboto" w:hAnsi="Roboto" w:cs="Times New Roman"/>
                <w:sz w:val="22"/>
                <w:szCs w:val="22"/>
              </w:rPr>
            </w:pPr>
            <w:r w:rsidRPr="00272F21">
              <w:rPr>
                <w:rFonts w:ascii="Roboto" w:hAnsi="Roboto" w:cs="Times New Roman"/>
                <w:sz w:val="22"/>
                <w:szCs w:val="22"/>
              </w:rPr>
              <w:t>(b) descrierea necesităților de finanțare în perioada de reorganizare și a surselor potențiale de finanțare;</w:t>
            </w:r>
          </w:p>
          <w:p w14:paraId="491E1613" w14:textId="77777777" w:rsidR="00293A39" w:rsidRPr="00272F21" w:rsidRDefault="00293A39" w:rsidP="007A3130">
            <w:pPr>
              <w:jc w:val="both"/>
              <w:rPr>
                <w:rFonts w:ascii="Roboto" w:hAnsi="Roboto" w:cs="Times New Roman"/>
                <w:sz w:val="22"/>
                <w:szCs w:val="22"/>
              </w:rPr>
            </w:pPr>
            <w:r w:rsidRPr="00272F21">
              <w:rPr>
                <w:rFonts w:ascii="Roboto" w:hAnsi="Roboto" w:cs="Times New Roman"/>
                <w:sz w:val="22"/>
                <w:szCs w:val="22"/>
              </w:rPr>
              <w:t xml:space="preserve"> (c) modalitatea în care până la sfârșitul perioadei de reorganizare, instituția sau entitatea este în măsură să funcționeze acoperind toate costurile, inclusiv amortizarea și cheltuielile financiare, și să înregistreze venituri financiare la un nivel acceptabil; </w:t>
            </w:r>
          </w:p>
          <w:p w14:paraId="4F6AE092" w14:textId="77777777" w:rsidR="00293A39" w:rsidRPr="00272F21" w:rsidRDefault="00293A39" w:rsidP="007A3130">
            <w:pPr>
              <w:jc w:val="both"/>
              <w:rPr>
                <w:rFonts w:ascii="Roboto" w:hAnsi="Roboto" w:cs="Times New Roman"/>
                <w:sz w:val="22"/>
                <w:szCs w:val="22"/>
              </w:rPr>
            </w:pPr>
            <w:r w:rsidRPr="00272F21">
              <w:rPr>
                <w:rFonts w:ascii="Roboto" w:hAnsi="Roboto" w:cs="Times New Roman"/>
                <w:sz w:val="22"/>
                <w:szCs w:val="22"/>
              </w:rPr>
              <w:t>(d) bilanțul după perioada de rezoluție, care prezintă noua structură a datoriilor și a capitalului, inclusiv valoarea diminuată a activelor pe baza evaluării efectuate în conformitate cu articolul 36 alineatul (1) din Directiva 2014/59/UE sau a evaluării definitive ex post prevăzute la articolul 36 alineatul (10) din directiva menționată;</w:t>
            </w:r>
          </w:p>
          <w:p w14:paraId="5CBE85EB" w14:textId="51CCE801" w:rsidR="00F42C24" w:rsidRPr="00272F21" w:rsidRDefault="00293A39" w:rsidP="007A3130">
            <w:pPr>
              <w:jc w:val="both"/>
              <w:rPr>
                <w:rFonts w:ascii="Roboto" w:hAnsi="Roboto" w:cs="Times New Roman"/>
                <w:sz w:val="22"/>
                <w:szCs w:val="22"/>
                <w:lang w:val="ro-RO"/>
              </w:rPr>
            </w:pPr>
            <w:r w:rsidRPr="00272F21">
              <w:rPr>
                <w:rFonts w:ascii="Roboto" w:hAnsi="Roboto" w:cs="Times New Roman"/>
                <w:sz w:val="22"/>
                <w:szCs w:val="22"/>
              </w:rPr>
              <w:t xml:space="preserve"> (e) proiecții ale indicatorilor financiari principali la nivel de grup, de entitate și de linie de activitate, în special a celor referitori la lichiditate, randamentul creditelor, modalitatea de finanțare, profitabilitate și eficiență.</w:t>
            </w:r>
          </w:p>
        </w:tc>
        <w:tc>
          <w:tcPr>
            <w:tcW w:w="4979" w:type="dxa"/>
          </w:tcPr>
          <w:p w14:paraId="67187752" w14:textId="77777777" w:rsidR="002515F2" w:rsidRPr="002515F2" w:rsidRDefault="00191C6F" w:rsidP="002515F2">
            <w:pPr>
              <w:ind w:firstLine="708"/>
              <w:jc w:val="both"/>
              <w:rPr>
                <w:rFonts w:ascii="Roboto" w:hAnsi="Roboto" w:cs="Times New Roman"/>
                <w:sz w:val="22"/>
                <w:szCs w:val="22"/>
              </w:rPr>
            </w:pPr>
            <w:r w:rsidRPr="002515F2">
              <w:rPr>
                <w:rFonts w:ascii="Roboto" w:hAnsi="Roboto" w:cs="Times New Roman"/>
                <w:sz w:val="22"/>
                <w:szCs w:val="22"/>
              </w:rPr>
              <w:lastRenderedPageBreak/>
              <w:t xml:space="preserve">12. </w:t>
            </w:r>
            <w:r w:rsidR="002515F2" w:rsidRPr="002515F2">
              <w:rPr>
                <w:rFonts w:ascii="Roboto" w:hAnsi="Roboto" w:cs="Times New Roman"/>
                <w:sz w:val="22"/>
                <w:szCs w:val="22"/>
              </w:rPr>
              <w:t xml:space="preserve">Planul de reorganizare a activității include rezultatele financiare ale instituției de credit sau ale entității menționate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xml:space="preserve">), c) sau d) din Legea nr.232/2016, estimate </w:t>
            </w:r>
            <w:r w:rsidR="002515F2" w:rsidRPr="002515F2">
              <w:rPr>
                <w:rFonts w:ascii="Roboto" w:hAnsi="Roboto" w:cs="Times New Roman"/>
                <w:sz w:val="22"/>
                <w:szCs w:val="22"/>
              </w:rPr>
              <w:lastRenderedPageBreak/>
              <w:t xml:space="preserve">pentru perioada de reorganizare, și documentează modul în care funcționalitatea urmează să fie restabilită pe termen lung. În special, planul prevede următoarele: </w:t>
            </w:r>
          </w:p>
          <w:p w14:paraId="30A68225"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a) costurile și impactul reorganizării asupra contului de profit și pierdere și asupra bilanțului instituției de credit sau al entității; </w:t>
            </w:r>
          </w:p>
          <w:p w14:paraId="7EDB9ADB"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b) descrierea necesităților de finanțare în perioada de reorganizare și a surselor potențiale de finanțare; </w:t>
            </w:r>
          </w:p>
          <w:p w14:paraId="49D0C675"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c) modalitatea în care până la sfârșitul perioadei de reorganizare, instituția de credit sau entitatea este în măsură să funcționeze acoperind toate costurile, inclusiv amortizarea și cheltuielile financiare, și să înregistreze venituri financiare la un nivel acceptabil;</w:t>
            </w:r>
          </w:p>
          <w:p w14:paraId="695A5CEE"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 d) bilanțul după perioada de rezoluție, care prezintă noua structură a datoriilor și a capitalului, inclusiv valoarea diminuată a activelor pe baza evaluării efectuate în conformitate cu art.72 din Legea nr.232/2016 sau a evaluării definitive ex post prevăzute la art.81 din Legea menționată; </w:t>
            </w:r>
          </w:p>
          <w:p w14:paraId="14246489" w14:textId="0F49FA88" w:rsidR="00F42C24" w:rsidRPr="002515F2" w:rsidRDefault="002515F2" w:rsidP="002515F2">
            <w:pPr>
              <w:ind w:firstLine="708"/>
              <w:jc w:val="both"/>
              <w:rPr>
                <w:rFonts w:ascii="Roboto" w:hAnsi="Roboto" w:cs="Times New Roman"/>
              </w:rPr>
            </w:pPr>
            <w:r w:rsidRPr="002515F2">
              <w:rPr>
                <w:rFonts w:ascii="Roboto" w:hAnsi="Roboto" w:cs="Times New Roman"/>
                <w:sz w:val="22"/>
                <w:szCs w:val="22"/>
              </w:rPr>
              <w:t>e) proiecții ale indicatorilor financiari principali la nivel de grup, de entitate și de linie de activitate, în special a celor referitori la lichiditate, randamentul creditelor, modalitatea de finanțare, profitabilitate și eficiență.</w:t>
            </w:r>
          </w:p>
        </w:tc>
        <w:tc>
          <w:tcPr>
            <w:tcW w:w="1505" w:type="dxa"/>
          </w:tcPr>
          <w:p w14:paraId="53319F47" w14:textId="18DFE207" w:rsidR="00F42C2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lastRenderedPageBreak/>
              <w:t>Compatibil</w:t>
            </w:r>
          </w:p>
        </w:tc>
        <w:tc>
          <w:tcPr>
            <w:tcW w:w="2675" w:type="dxa"/>
          </w:tcPr>
          <w:p w14:paraId="31B859E2" w14:textId="36BC95E0" w:rsidR="00F42C24" w:rsidRPr="00272F21" w:rsidRDefault="00F42C24" w:rsidP="00F42C24">
            <w:pPr>
              <w:rPr>
                <w:rFonts w:ascii="Roboto" w:hAnsi="Roboto" w:cs="Times New Roman"/>
                <w:sz w:val="22"/>
                <w:szCs w:val="22"/>
                <w:lang w:val="ro-RO"/>
              </w:rPr>
            </w:pPr>
          </w:p>
        </w:tc>
      </w:tr>
      <w:tr w:rsidR="00B717EA" w:rsidRPr="00272F21" w14:paraId="36799E40" w14:textId="77777777" w:rsidTr="0049462B">
        <w:tc>
          <w:tcPr>
            <w:tcW w:w="5401" w:type="dxa"/>
          </w:tcPr>
          <w:p w14:paraId="62B1F56B" w14:textId="4B0E9358" w:rsidR="00F42C24" w:rsidRPr="00272F21" w:rsidRDefault="00293A39" w:rsidP="00F42C24">
            <w:pPr>
              <w:jc w:val="both"/>
              <w:rPr>
                <w:rFonts w:ascii="Roboto" w:hAnsi="Roboto" w:cs="Times New Roman"/>
                <w:sz w:val="22"/>
                <w:szCs w:val="22"/>
                <w:lang w:val="ro-RO"/>
              </w:rPr>
            </w:pPr>
            <w:r w:rsidRPr="00272F21">
              <w:rPr>
                <w:rFonts w:ascii="Roboto" w:hAnsi="Roboto" w:cs="Times New Roman"/>
                <w:sz w:val="22"/>
                <w:szCs w:val="22"/>
                <w:lang w:val="ro-RO"/>
              </w:rPr>
              <w:t>(2) P</w:t>
            </w:r>
            <w:r w:rsidRPr="00272F21">
              <w:rPr>
                <w:rFonts w:ascii="Roboto" w:hAnsi="Roboto" w:cs="Times New Roman"/>
                <w:sz w:val="22"/>
                <w:szCs w:val="22"/>
              </w:rPr>
              <w:t xml:space="preserve">lanul de reorganizare a activității prevede acțiunile prin care instituția sau entitatea asigură respectarea în mod prospectiv și cât mai rapid posibil, cel puțin până la sfârșitul perioadei de reorganizare, a tuturor cerințelor prudențiale și a celorlalte reglementări aplicabile, inclusiv cerințele minime </w:t>
            </w:r>
            <w:r w:rsidRPr="00272F21">
              <w:rPr>
                <w:rFonts w:ascii="Roboto" w:hAnsi="Roboto" w:cs="Times New Roman"/>
                <w:sz w:val="22"/>
                <w:szCs w:val="22"/>
              </w:rPr>
              <w:lastRenderedPageBreak/>
              <w:t>privind fondurile proprii și datoriile eligibile menționate la articolul 45 din Directiva 2014/59/UE.</w:t>
            </w:r>
          </w:p>
        </w:tc>
        <w:tc>
          <w:tcPr>
            <w:tcW w:w="4979" w:type="dxa"/>
          </w:tcPr>
          <w:p w14:paraId="6021014E" w14:textId="0EEEF4D8" w:rsidR="00F42C24" w:rsidRPr="00272F21" w:rsidRDefault="00191C6F" w:rsidP="007A3130">
            <w:pPr>
              <w:spacing w:line="259" w:lineRule="auto"/>
              <w:ind w:firstLine="708"/>
              <w:jc w:val="both"/>
              <w:rPr>
                <w:rFonts w:ascii="Roboto" w:hAnsi="Roboto" w:cs="Times New Roman"/>
                <w:sz w:val="22"/>
                <w:szCs w:val="22"/>
              </w:rPr>
            </w:pPr>
            <w:r w:rsidRPr="00272F21">
              <w:rPr>
                <w:rFonts w:ascii="Roboto" w:hAnsi="Roboto" w:cs="Times New Roman"/>
                <w:sz w:val="22"/>
                <w:szCs w:val="22"/>
              </w:rPr>
              <w:lastRenderedPageBreak/>
              <w:t xml:space="preserve">13. </w:t>
            </w:r>
            <w:r w:rsidR="002515F2" w:rsidRPr="002515F2">
              <w:rPr>
                <w:rFonts w:ascii="Roboto" w:hAnsi="Roboto" w:cs="Times New Roman"/>
                <w:sz w:val="22"/>
                <w:szCs w:val="22"/>
              </w:rPr>
              <w:t xml:space="preserve">Planul de reorganizare a activității prevede acțiunile prin care instituția de credit sau entitatea asigură respectarea în mod prospectiv și cât mai rapid posibil, cel puțin până la sfârșitul perioadei de reorganizare, a tuturor cerințelor prudențiale și a celorlalte reglementări aplicabile, </w:t>
            </w:r>
            <w:r w:rsidR="002515F2" w:rsidRPr="002515F2">
              <w:rPr>
                <w:rFonts w:ascii="Roboto" w:hAnsi="Roboto" w:cs="Times New Roman"/>
                <w:sz w:val="22"/>
                <w:szCs w:val="22"/>
              </w:rPr>
              <w:lastRenderedPageBreak/>
              <w:t>inclusiv cerințele minime privind fondurile proprii și datoriile eligibile menționate la art. 164 din Legea nr.232/2016.</w:t>
            </w:r>
          </w:p>
        </w:tc>
        <w:tc>
          <w:tcPr>
            <w:tcW w:w="1505" w:type="dxa"/>
          </w:tcPr>
          <w:p w14:paraId="6D3BFBB4" w14:textId="5FEEED46" w:rsidR="00F42C2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lastRenderedPageBreak/>
              <w:t>Compatibil</w:t>
            </w:r>
          </w:p>
        </w:tc>
        <w:tc>
          <w:tcPr>
            <w:tcW w:w="2675" w:type="dxa"/>
          </w:tcPr>
          <w:p w14:paraId="31341796" w14:textId="77777777" w:rsidR="00F42C24" w:rsidRPr="00272F21" w:rsidRDefault="00F42C24" w:rsidP="00F42C24">
            <w:pPr>
              <w:rPr>
                <w:rFonts w:ascii="Roboto" w:hAnsi="Roboto" w:cs="Times New Roman"/>
                <w:sz w:val="22"/>
                <w:szCs w:val="22"/>
                <w:lang w:val="ro-RO"/>
              </w:rPr>
            </w:pPr>
          </w:p>
        </w:tc>
      </w:tr>
      <w:tr w:rsidR="00B717EA" w:rsidRPr="00272F21" w14:paraId="32935488" w14:textId="77777777" w:rsidTr="0049462B">
        <w:tc>
          <w:tcPr>
            <w:tcW w:w="5401" w:type="dxa"/>
          </w:tcPr>
          <w:p w14:paraId="21FB1FD6" w14:textId="652C88D6" w:rsidR="00F42C24" w:rsidRPr="00272F21" w:rsidRDefault="00F42C24" w:rsidP="00F42C24">
            <w:pPr>
              <w:jc w:val="both"/>
              <w:rPr>
                <w:rFonts w:ascii="Roboto" w:hAnsi="Roboto" w:cs="Times New Roman"/>
                <w:sz w:val="22"/>
                <w:szCs w:val="22"/>
                <w:lang w:val="ro-RO"/>
              </w:rPr>
            </w:pPr>
          </w:p>
        </w:tc>
        <w:tc>
          <w:tcPr>
            <w:tcW w:w="4979" w:type="dxa"/>
          </w:tcPr>
          <w:p w14:paraId="3A0113FB" w14:textId="7E38E43F" w:rsidR="00F42C24" w:rsidRPr="00272F21" w:rsidRDefault="00F42C24" w:rsidP="007A3130">
            <w:pPr>
              <w:ind w:firstLine="708"/>
              <w:jc w:val="both"/>
              <w:rPr>
                <w:rFonts w:ascii="Roboto" w:hAnsi="Roboto" w:cs="Times New Roman"/>
                <w:sz w:val="22"/>
                <w:szCs w:val="22"/>
              </w:rPr>
            </w:pPr>
          </w:p>
        </w:tc>
        <w:tc>
          <w:tcPr>
            <w:tcW w:w="1505" w:type="dxa"/>
          </w:tcPr>
          <w:p w14:paraId="566869B6" w14:textId="6C118240" w:rsidR="00F42C2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7EAC49AC" w14:textId="77777777" w:rsidR="00F42C24" w:rsidRPr="00272F21" w:rsidRDefault="00F42C24" w:rsidP="00F42C24">
            <w:pPr>
              <w:rPr>
                <w:rFonts w:ascii="Roboto" w:hAnsi="Roboto" w:cs="Times New Roman"/>
                <w:sz w:val="22"/>
                <w:szCs w:val="22"/>
                <w:lang w:val="ro-RO"/>
              </w:rPr>
            </w:pPr>
          </w:p>
        </w:tc>
      </w:tr>
      <w:tr w:rsidR="00B717EA" w:rsidRPr="00272F21" w14:paraId="3B608833" w14:textId="77777777" w:rsidTr="0049462B">
        <w:tc>
          <w:tcPr>
            <w:tcW w:w="5401" w:type="dxa"/>
          </w:tcPr>
          <w:p w14:paraId="07860234" w14:textId="77777777" w:rsidR="00F42C24" w:rsidRPr="00272F21" w:rsidRDefault="00F42C24" w:rsidP="00F42C24">
            <w:pPr>
              <w:jc w:val="center"/>
              <w:rPr>
                <w:rFonts w:ascii="Roboto" w:hAnsi="Roboto" w:cs="Times New Roman"/>
                <w:b/>
                <w:bCs/>
                <w:sz w:val="22"/>
                <w:szCs w:val="22"/>
              </w:rPr>
            </w:pPr>
            <w:r w:rsidRPr="00272F21">
              <w:rPr>
                <w:rFonts w:ascii="Roboto" w:hAnsi="Roboto" w:cs="Times New Roman"/>
                <w:b/>
                <w:bCs/>
                <w:sz w:val="22"/>
                <w:szCs w:val="22"/>
              </w:rPr>
              <w:t>Articolul 4</w:t>
            </w:r>
          </w:p>
          <w:p w14:paraId="006D3046" w14:textId="60935926" w:rsidR="00F42C24" w:rsidRPr="00272F21" w:rsidRDefault="00293A39" w:rsidP="00F42C24">
            <w:pPr>
              <w:jc w:val="center"/>
              <w:rPr>
                <w:rFonts w:ascii="Roboto" w:hAnsi="Roboto" w:cs="Times New Roman"/>
                <w:b/>
                <w:bCs/>
                <w:sz w:val="22"/>
                <w:szCs w:val="22"/>
                <w:lang w:val="ro-RO"/>
              </w:rPr>
            </w:pPr>
            <w:r w:rsidRPr="00272F21">
              <w:rPr>
                <w:rFonts w:ascii="Roboto" w:hAnsi="Roboto" w:cs="Times New Roman"/>
                <w:b/>
                <w:bCs/>
                <w:sz w:val="22"/>
                <w:szCs w:val="22"/>
              </w:rPr>
              <w:t>Evaluarea funcționalității</w:t>
            </w:r>
          </w:p>
        </w:tc>
        <w:tc>
          <w:tcPr>
            <w:tcW w:w="4979" w:type="dxa"/>
          </w:tcPr>
          <w:p w14:paraId="289FF2BD" w14:textId="6D879934" w:rsidR="00EA0C12" w:rsidRPr="00272F21" w:rsidRDefault="00EA0C12" w:rsidP="00EA0C12">
            <w:pPr>
              <w:jc w:val="center"/>
              <w:rPr>
                <w:rFonts w:ascii="Roboto" w:hAnsi="Roboto" w:cs="Times New Roman"/>
                <w:b/>
                <w:bCs/>
                <w:sz w:val="22"/>
                <w:szCs w:val="22"/>
                <w:lang w:val="ro-RO"/>
              </w:rPr>
            </w:pPr>
            <w:r w:rsidRPr="00272F21">
              <w:rPr>
                <w:rFonts w:ascii="Roboto" w:hAnsi="Roboto" w:cs="Times New Roman"/>
                <w:b/>
                <w:bCs/>
                <w:sz w:val="22"/>
                <w:szCs w:val="22"/>
                <w:lang w:val="ro-RO"/>
              </w:rPr>
              <w:t>Capitolul IV</w:t>
            </w:r>
          </w:p>
          <w:p w14:paraId="77E1AB3E" w14:textId="07B3EC58" w:rsidR="00F42C24" w:rsidRPr="00272F21" w:rsidRDefault="00191C6F" w:rsidP="00191C6F">
            <w:pPr>
              <w:jc w:val="center"/>
              <w:rPr>
                <w:rFonts w:ascii="Roboto" w:hAnsi="Roboto" w:cs="Times New Roman"/>
                <w:b/>
                <w:bCs/>
                <w:sz w:val="22"/>
                <w:szCs w:val="22"/>
              </w:rPr>
            </w:pPr>
            <w:r w:rsidRPr="00272F21">
              <w:rPr>
                <w:rFonts w:ascii="Roboto" w:hAnsi="Roboto" w:cs="Times New Roman"/>
                <w:b/>
                <w:bCs/>
                <w:sz w:val="22"/>
                <w:szCs w:val="22"/>
              </w:rPr>
              <w:t xml:space="preserve">Evaluarea funcționalității </w:t>
            </w:r>
          </w:p>
        </w:tc>
        <w:tc>
          <w:tcPr>
            <w:tcW w:w="1505" w:type="dxa"/>
          </w:tcPr>
          <w:p w14:paraId="2773641C" w14:textId="77777777" w:rsidR="00F42C24" w:rsidRPr="00272F21" w:rsidRDefault="00F42C24" w:rsidP="00F42C24">
            <w:pPr>
              <w:rPr>
                <w:rFonts w:ascii="Roboto" w:hAnsi="Roboto" w:cs="Times New Roman"/>
                <w:sz w:val="22"/>
                <w:szCs w:val="22"/>
                <w:lang w:val="ro-RO"/>
              </w:rPr>
            </w:pPr>
          </w:p>
        </w:tc>
        <w:tc>
          <w:tcPr>
            <w:tcW w:w="2675" w:type="dxa"/>
          </w:tcPr>
          <w:p w14:paraId="10D44B7C" w14:textId="77777777" w:rsidR="00F42C24" w:rsidRPr="00272F21" w:rsidRDefault="00F42C24" w:rsidP="00F42C24">
            <w:pPr>
              <w:rPr>
                <w:rFonts w:ascii="Roboto" w:hAnsi="Roboto" w:cs="Times New Roman"/>
                <w:sz w:val="22"/>
                <w:szCs w:val="22"/>
                <w:lang w:val="ro-RO"/>
              </w:rPr>
            </w:pPr>
          </w:p>
        </w:tc>
      </w:tr>
      <w:tr w:rsidR="00B717EA" w:rsidRPr="00272F21" w14:paraId="709360F8" w14:textId="77777777" w:rsidTr="0049462B">
        <w:tc>
          <w:tcPr>
            <w:tcW w:w="5401" w:type="dxa"/>
          </w:tcPr>
          <w:p w14:paraId="061235E4" w14:textId="77777777"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 xml:space="preserve">(1) Planul de reorganizare a activității conține informații suficiente pentru a permite autorității de rezoluție și autorității competente să evalueze fezabilitatea măsurilor propuse. Planul de reorganizare a activității prevede cel puțin următoarele elemente: </w:t>
            </w:r>
          </w:p>
          <w:p w14:paraId="7D6FD8D9" w14:textId="77777777"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(a) ipoteze privind evoluția estimată a pieței și a perspectivei macroeconomice în scenariul de referință, comparativ cu indicatorii sectoriali de referință adecvați;</w:t>
            </w:r>
          </w:p>
          <w:p w14:paraId="6F78274A" w14:textId="30EFDFF7" w:rsidR="00F42C24" w:rsidRPr="00272F21" w:rsidRDefault="00293A39" w:rsidP="00F42C24">
            <w:pPr>
              <w:jc w:val="both"/>
              <w:rPr>
                <w:rFonts w:ascii="Roboto" w:hAnsi="Roboto" w:cs="Times New Roman"/>
                <w:sz w:val="22"/>
                <w:szCs w:val="22"/>
                <w:lang w:val="ro-RO"/>
              </w:rPr>
            </w:pPr>
            <w:r w:rsidRPr="00272F21">
              <w:rPr>
                <w:rFonts w:ascii="Roboto" w:hAnsi="Roboto" w:cs="Times New Roman"/>
                <w:sz w:val="22"/>
                <w:szCs w:val="22"/>
              </w:rPr>
              <w:t>(b) prezentarea succintă a strategiilor alternative de reorganizare sau a setului de măsuri alternative, inclusiv justificarea alegerii măsurilor din planul de reorganizare a activității pentru a restabili funcționalitatea pe termen lung a instituției sau entității menționate la articolul 1 alineatul (1) literele (b), (c) și (d) din Directiva 2014/59/UE, respectând în același timp principiile și obiectivele rezoluției.</w:t>
            </w:r>
          </w:p>
        </w:tc>
        <w:tc>
          <w:tcPr>
            <w:tcW w:w="4979" w:type="dxa"/>
          </w:tcPr>
          <w:p w14:paraId="0FBE4626" w14:textId="77777777" w:rsidR="002515F2" w:rsidRPr="002515F2" w:rsidRDefault="00191C6F" w:rsidP="002515F2">
            <w:pPr>
              <w:ind w:firstLine="708"/>
              <w:jc w:val="both"/>
              <w:rPr>
                <w:rFonts w:ascii="Roboto" w:hAnsi="Roboto" w:cs="Times New Roman"/>
                <w:sz w:val="22"/>
                <w:szCs w:val="22"/>
              </w:rPr>
            </w:pPr>
            <w:r w:rsidRPr="002515F2">
              <w:rPr>
                <w:rFonts w:ascii="Roboto" w:hAnsi="Roboto" w:cs="Times New Roman"/>
                <w:sz w:val="22"/>
                <w:szCs w:val="22"/>
              </w:rPr>
              <w:t xml:space="preserve">14. </w:t>
            </w:r>
            <w:r w:rsidR="002515F2" w:rsidRPr="002515F2">
              <w:rPr>
                <w:rFonts w:ascii="Roboto" w:hAnsi="Roboto" w:cs="Times New Roman"/>
                <w:sz w:val="22"/>
                <w:szCs w:val="22"/>
              </w:rPr>
              <w:t>Planul de reorganizare a activității conține informații suficiente pentru a permite Băncii Naționale a Moldovei, în calitate de autoritate de rezoluție și în calitate de autoritate competentă să evalueze fezabilitatea măsurilor propuse. Planul de reorganizare a activității prevede cel puțin următoarele elemente:</w:t>
            </w:r>
          </w:p>
          <w:p w14:paraId="1195D3BC" w14:textId="77777777" w:rsidR="002515F2" w:rsidRPr="002515F2" w:rsidRDefault="002515F2" w:rsidP="002515F2">
            <w:pPr>
              <w:ind w:firstLine="708"/>
              <w:jc w:val="both"/>
              <w:rPr>
                <w:rFonts w:ascii="Roboto" w:hAnsi="Roboto" w:cs="Times New Roman"/>
                <w:sz w:val="22"/>
                <w:szCs w:val="22"/>
              </w:rPr>
            </w:pPr>
            <w:r w:rsidRPr="002515F2">
              <w:rPr>
                <w:rFonts w:ascii="Roboto" w:hAnsi="Roboto" w:cs="Times New Roman"/>
                <w:sz w:val="22"/>
                <w:szCs w:val="22"/>
              </w:rPr>
              <w:t xml:space="preserve"> a) ipoteze privind evoluția estimată a pieței și a perspectivei macroeconomice în scenariul de referință, comparativ cu indicatorii sectoriali de referință adecvați; </w:t>
            </w:r>
          </w:p>
          <w:p w14:paraId="6F8836B2" w14:textId="0CE29B3C" w:rsidR="00F42C24" w:rsidRPr="002515F2" w:rsidRDefault="002515F2" w:rsidP="002515F2">
            <w:pPr>
              <w:ind w:firstLine="708"/>
              <w:jc w:val="both"/>
              <w:rPr>
                <w:rFonts w:ascii="Roboto" w:hAnsi="Roboto" w:cs="Times New Roman"/>
              </w:rPr>
            </w:pPr>
            <w:r w:rsidRPr="002515F2">
              <w:rPr>
                <w:rFonts w:ascii="Roboto" w:hAnsi="Roboto" w:cs="Times New Roman"/>
                <w:sz w:val="22"/>
                <w:szCs w:val="22"/>
              </w:rPr>
              <w:t xml:space="preserve">b) prezentarea succintă a strategiilor alternative de reorganizare sau a setului de măsuri alternative, inclusiv justificarea alegerii măsurilor din planul de reorganizare a activității pentru a restabili funcționalitatea pe termen lung a instituției de credit sau entității menționate la art.1 alin.(1) </w:t>
            </w:r>
            <w:proofErr w:type="spellStart"/>
            <w:r w:rsidRPr="002515F2">
              <w:rPr>
                <w:rFonts w:ascii="Roboto" w:hAnsi="Roboto" w:cs="Times New Roman"/>
                <w:sz w:val="22"/>
                <w:szCs w:val="22"/>
              </w:rPr>
              <w:t>lit.b</w:t>
            </w:r>
            <w:proofErr w:type="spellEnd"/>
            <w:r w:rsidRPr="002515F2">
              <w:rPr>
                <w:rFonts w:ascii="Roboto" w:hAnsi="Roboto" w:cs="Times New Roman"/>
                <w:sz w:val="22"/>
                <w:szCs w:val="22"/>
              </w:rPr>
              <w:t>), c) și d) din Legea nr.232/2016, respectând în același timp principiile și obiectivele rezoluției.</w:t>
            </w:r>
          </w:p>
        </w:tc>
        <w:tc>
          <w:tcPr>
            <w:tcW w:w="1505" w:type="dxa"/>
          </w:tcPr>
          <w:p w14:paraId="57A72B65" w14:textId="76BEB9B2" w:rsidR="00F42C2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4338AEB6" w14:textId="6FC40050" w:rsidR="00F42C24" w:rsidRPr="00272F21" w:rsidRDefault="00F42C24" w:rsidP="00F42C24">
            <w:pPr>
              <w:rPr>
                <w:rFonts w:ascii="Roboto" w:hAnsi="Roboto" w:cs="Times New Roman"/>
                <w:sz w:val="22"/>
                <w:szCs w:val="22"/>
                <w:lang w:val="en-US"/>
              </w:rPr>
            </w:pPr>
          </w:p>
        </w:tc>
      </w:tr>
      <w:tr w:rsidR="00B717EA" w:rsidRPr="00272F21" w14:paraId="190624C4" w14:textId="77777777" w:rsidTr="002515F2">
        <w:trPr>
          <w:trHeight w:val="420"/>
        </w:trPr>
        <w:tc>
          <w:tcPr>
            <w:tcW w:w="5401" w:type="dxa"/>
          </w:tcPr>
          <w:p w14:paraId="3917C116" w14:textId="5768CCF3" w:rsidR="00F42C24" w:rsidRPr="00272F21" w:rsidRDefault="00293A39" w:rsidP="00F42C24">
            <w:pPr>
              <w:jc w:val="both"/>
              <w:rPr>
                <w:rFonts w:ascii="Roboto" w:hAnsi="Roboto" w:cs="Times New Roman"/>
                <w:sz w:val="22"/>
                <w:szCs w:val="22"/>
                <w:lang w:val="ro-RO"/>
              </w:rPr>
            </w:pPr>
            <w:r w:rsidRPr="00272F21">
              <w:rPr>
                <w:rFonts w:ascii="Roboto" w:hAnsi="Roboto" w:cs="Times New Roman"/>
                <w:sz w:val="22"/>
                <w:szCs w:val="22"/>
              </w:rPr>
              <w:t>(2) Planul de reorganizare a activității include informațiile necesare pentru ca autoritatea de rezoluție sau autoritatea competentă să poată efectua o analiză detaliată a impactului reorganizării activității asupra funcțiilor critice ale instituției sau entității menționate la articolul 1 alineatul (1) literele (b), (c) sau (d) din Directiva 2014/59/UE și asupra stabilității financiare.</w:t>
            </w:r>
          </w:p>
        </w:tc>
        <w:tc>
          <w:tcPr>
            <w:tcW w:w="4979" w:type="dxa"/>
          </w:tcPr>
          <w:p w14:paraId="5F57381D" w14:textId="0104B8F0" w:rsidR="00F42C24" w:rsidRPr="00272F21" w:rsidRDefault="00191C6F" w:rsidP="00EA0C12">
            <w:pPr>
              <w:spacing w:after="160" w:line="259" w:lineRule="auto"/>
              <w:ind w:firstLine="708"/>
              <w:jc w:val="both"/>
              <w:rPr>
                <w:rFonts w:ascii="Roboto" w:hAnsi="Roboto" w:cs="Times New Roman"/>
                <w:sz w:val="22"/>
                <w:szCs w:val="22"/>
              </w:rPr>
            </w:pPr>
            <w:r w:rsidRPr="00272F21">
              <w:rPr>
                <w:rFonts w:ascii="Roboto" w:hAnsi="Roboto" w:cs="Times New Roman"/>
                <w:sz w:val="22"/>
                <w:szCs w:val="22"/>
              </w:rPr>
              <w:t xml:space="preserve">15. </w:t>
            </w:r>
            <w:r w:rsidR="002515F2" w:rsidRPr="002515F2">
              <w:rPr>
                <w:rFonts w:ascii="Roboto" w:hAnsi="Roboto" w:cs="Times New Roman"/>
                <w:sz w:val="22"/>
                <w:szCs w:val="22"/>
              </w:rPr>
              <w:t xml:space="preserve">Planul de reorganizare a activității include informațiile necesare pentru ca Banca Națională a Moldovei, în calitate de autoritate de rezoluție sau autoritatea competentă, să poată efectua o analiză detaliată a impactului reorganizării activității asupra funcțiilor critice ale instituției de credit sau ale entității menționate la </w:t>
            </w:r>
            <w:r w:rsidR="002515F2" w:rsidRPr="002515F2">
              <w:rPr>
                <w:rFonts w:ascii="Roboto" w:hAnsi="Roboto" w:cs="Times New Roman"/>
                <w:sz w:val="22"/>
                <w:szCs w:val="22"/>
              </w:rPr>
              <w:lastRenderedPageBreak/>
              <w:t xml:space="preserve">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și d) din Legea nr.232/2016 și asupra stabilității financiare.</w:t>
            </w:r>
          </w:p>
        </w:tc>
        <w:tc>
          <w:tcPr>
            <w:tcW w:w="1505" w:type="dxa"/>
          </w:tcPr>
          <w:p w14:paraId="3010A98C" w14:textId="0DE6E9F6" w:rsidR="00F42C2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lastRenderedPageBreak/>
              <w:t>Compatibil</w:t>
            </w:r>
          </w:p>
        </w:tc>
        <w:tc>
          <w:tcPr>
            <w:tcW w:w="2675" w:type="dxa"/>
          </w:tcPr>
          <w:p w14:paraId="0A4520C0" w14:textId="77777777" w:rsidR="00F42C24" w:rsidRPr="00272F21" w:rsidRDefault="00F42C24" w:rsidP="00F42C24">
            <w:pPr>
              <w:rPr>
                <w:rFonts w:ascii="Roboto" w:hAnsi="Roboto" w:cs="Times New Roman"/>
                <w:sz w:val="22"/>
                <w:szCs w:val="22"/>
                <w:lang w:val="ro-RO"/>
              </w:rPr>
            </w:pPr>
          </w:p>
        </w:tc>
      </w:tr>
      <w:tr w:rsidR="00293A39" w:rsidRPr="00272F21" w14:paraId="77EA665F" w14:textId="77777777" w:rsidTr="0049462B">
        <w:tc>
          <w:tcPr>
            <w:tcW w:w="5401" w:type="dxa"/>
          </w:tcPr>
          <w:p w14:paraId="0D8B1A48" w14:textId="5309ED73"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(3) Planul de reorganizare a activității prevede analiza unui set alternativ de ipoteze-cheie atât pentru cel mai optimist scenariu, cât și pentru cel mai pesimist scenariu. Restabilirea funcționalității pe termen lung trebuie să fie posibilă în toate scenariile, chiar dacă diferă perioada, măsurile și rezultatele financiare.</w:t>
            </w:r>
          </w:p>
        </w:tc>
        <w:tc>
          <w:tcPr>
            <w:tcW w:w="4979" w:type="dxa"/>
          </w:tcPr>
          <w:p w14:paraId="2C7C001E" w14:textId="083310AD" w:rsidR="00293A39" w:rsidRPr="00272F21" w:rsidRDefault="00191C6F" w:rsidP="002515F2">
            <w:pPr>
              <w:jc w:val="both"/>
              <w:rPr>
                <w:rFonts w:ascii="Roboto" w:hAnsi="Roboto" w:cs="Times New Roman"/>
                <w:sz w:val="22"/>
                <w:szCs w:val="22"/>
              </w:rPr>
            </w:pPr>
            <w:r w:rsidRPr="00272F21">
              <w:rPr>
                <w:rFonts w:ascii="Roboto" w:hAnsi="Roboto" w:cs="Times New Roman"/>
                <w:sz w:val="22"/>
                <w:szCs w:val="22"/>
              </w:rPr>
              <w:t xml:space="preserve">16. </w:t>
            </w:r>
            <w:r w:rsidR="002515F2" w:rsidRPr="002515F2">
              <w:rPr>
                <w:rFonts w:ascii="Roboto" w:hAnsi="Roboto" w:cs="Times New Roman"/>
                <w:sz w:val="22"/>
                <w:szCs w:val="22"/>
              </w:rPr>
              <w:t>Planul de reorganizare a activității prevede analiza unui set alternativ de ipoteze-cheie atât pentru cel mai optimist scenariu, cât și pentru cel mai pesimist scenariu. Restabilirea funcționalității pe termen lung trebuie să fie posibilă în toate scenariile, chiar dacă diferă perioada, măsurile și rezultatele financiare.</w:t>
            </w:r>
          </w:p>
        </w:tc>
        <w:tc>
          <w:tcPr>
            <w:tcW w:w="1505" w:type="dxa"/>
          </w:tcPr>
          <w:p w14:paraId="2C1D4F13" w14:textId="77777777" w:rsidR="00293A39" w:rsidRPr="00272F21" w:rsidRDefault="00293A39" w:rsidP="00F42C24">
            <w:pPr>
              <w:rPr>
                <w:rFonts w:ascii="Roboto" w:hAnsi="Roboto" w:cs="Times New Roman"/>
                <w:sz w:val="22"/>
                <w:szCs w:val="22"/>
                <w:lang w:val="ro-RO"/>
              </w:rPr>
            </w:pPr>
          </w:p>
        </w:tc>
        <w:tc>
          <w:tcPr>
            <w:tcW w:w="2675" w:type="dxa"/>
          </w:tcPr>
          <w:p w14:paraId="7B6F4D03" w14:textId="77777777" w:rsidR="00293A39" w:rsidRPr="00272F21" w:rsidRDefault="00293A39" w:rsidP="00F42C24">
            <w:pPr>
              <w:rPr>
                <w:rFonts w:ascii="Roboto" w:hAnsi="Roboto" w:cs="Times New Roman"/>
                <w:sz w:val="22"/>
                <w:szCs w:val="22"/>
                <w:lang w:val="ro-RO"/>
              </w:rPr>
            </w:pPr>
          </w:p>
        </w:tc>
      </w:tr>
      <w:tr w:rsidR="005C4874" w:rsidRPr="00272F21" w14:paraId="0B1B48BC" w14:textId="77777777" w:rsidTr="0049462B">
        <w:tc>
          <w:tcPr>
            <w:tcW w:w="5401" w:type="dxa"/>
          </w:tcPr>
          <w:p w14:paraId="03DAD13A" w14:textId="77777777"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(4) În ceea ce privește cel mai optimist scenariu și cel mai pesimist scenariu, menționate la alineatul (3), planul de reorganizare a activității include un rezumat al principalelor informații utilizate la elaborarea fiecărui scenariu și al rezultatelor financiare ale instituției sau entității menționate la articolul 1 alineatul (1) literele (b), (c) sau (d) din Directiva 2014/59/UE, pentru fiecare scenariu. În special, rezumatul menționat include:</w:t>
            </w:r>
          </w:p>
          <w:p w14:paraId="211F366E" w14:textId="188629C7"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 xml:space="preserve">(a) ipoteze, cum ar fi principalele variabile macroeconomice; </w:t>
            </w:r>
          </w:p>
          <w:p w14:paraId="227277F2" w14:textId="77777777" w:rsidR="00293A39" w:rsidRPr="00272F21" w:rsidRDefault="00293A39" w:rsidP="00F42C24">
            <w:pPr>
              <w:jc w:val="both"/>
              <w:rPr>
                <w:rFonts w:ascii="Roboto" w:hAnsi="Roboto" w:cs="Times New Roman"/>
                <w:sz w:val="22"/>
                <w:szCs w:val="22"/>
              </w:rPr>
            </w:pPr>
            <w:r w:rsidRPr="00272F21">
              <w:rPr>
                <w:rFonts w:ascii="Roboto" w:hAnsi="Roboto" w:cs="Times New Roman"/>
                <w:sz w:val="22"/>
                <w:szCs w:val="22"/>
              </w:rPr>
              <w:t>(b) proiecția contului de profit și pierdere și a bilanțului;</w:t>
            </w:r>
          </w:p>
          <w:p w14:paraId="5DD0F917" w14:textId="1C703AA2" w:rsidR="005C4874" w:rsidRPr="00272F21" w:rsidRDefault="00293A39" w:rsidP="00F42C24">
            <w:pPr>
              <w:jc w:val="both"/>
              <w:rPr>
                <w:rFonts w:ascii="Roboto" w:hAnsi="Roboto" w:cs="Times New Roman"/>
                <w:sz w:val="22"/>
                <w:szCs w:val="22"/>
              </w:rPr>
            </w:pPr>
            <w:r w:rsidRPr="00272F21">
              <w:rPr>
                <w:rFonts w:ascii="Roboto" w:hAnsi="Roboto" w:cs="Times New Roman"/>
                <w:sz w:val="22"/>
                <w:szCs w:val="22"/>
              </w:rPr>
              <w:t>(c) (1) indicatorii financiari principali la nivel de grup, de entitate și de linie de activitate.</w:t>
            </w:r>
          </w:p>
        </w:tc>
        <w:tc>
          <w:tcPr>
            <w:tcW w:w="4979" w:type="dxa"/>
          </w:tcPr>
          <w:p w14:paraId="4A187D44" w14:textId="77777777" w:rsidR="002515F2" w:rsidRPr="002515F2" w:rsidRDefault="00191C6F" w:rsidP="002515F2">
            <w:pPr>
              <w:spacing w:after="0" w:line="240" w:lineRule="auto"/>
              <w:jc w:val="both"/>
              <w:rPr>
                <w:rFonts w:ascii="Roboto" w:hAnsi="Roboto" w:cs="Times New Roman"/>
                <w:sz w:val="22"/>
                <w:szCs w:val="22"/>
              </w:rPr>
            </w:pPr>
            <w:r w:rsidRPr="00272F21">
              <w:rPr>
                <w:rFonts w:ascii="Roboto" w:hAnsi="Roboto" w:cs="Times New Roman"/>
                <w:sz w:val="22"/>
                <w:szCs w:val="22"/>
              </w:rPr>
              <w:t xml:space="preserve">17.  </w:t>
            </w:r>
            <w:r w:rsidR="002515F2" w:rsidRPr="002515F2">
              <w:rPr>
                <w:rFonts w:ascii="Roboto" w:hAnsi="Roboto" w:cs="Times New Roman"/>
                <w:sz w:val="22"/>
                <w:szCs w:val="22"/>
              </w:rPr>
              <w:t xml:space="preserve">În ceea ce privește cel mai optimist scenariu și cel mai pesimist scenariu, menționate la pct.16, planul de reorganizare a activității include un rezumat al principalelor informații utilizate la elaborarea fiecărui scenariu și al rezultatelor financiare ale instituției de credit sau ale entității menționate la art.1 alin.(1) </w:t>
            </w:r>
            <w:proofErr w:type="spellStart"/>
            <w:r w:rsidR="002515F2" w:rsidRPr="002515F2">
              <w:rPr>
                <w:rFonts w:ascii="Roboto" w:hAnsi="Roboto" w:cs="Times New Roman"/>
                <w:sz w:val="22"/>
                <w:szCs w:val="22"/>
              </w:rPr>
              <w:t>lit.b</w:t>
            </w:r>
            <w:proofErr w:type="spellEnd"/>
            <w:r w:rsidR="002515F2" w:rsidRPr="002515F2">
              <w:rPr>
                <w:rFonts w:ascii="Roboto" w:hAnsi="Roboto" w:cs="Times New Roman"/>
                <w:sz w:val="22"/>
                <w:szCs w:val="22"/>
              </w:rPr>
              <w:t>), c) și d) din Legea nr.232/2016, pentru fiecare scenariu. În special, rezumatul menționat include:</w:t>
            </w:r>
          </w:p>
          <w:p w14:paraId="288A6D06"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 xml:space="preserve">a) ipoteze, cum ar fi principalele variabile macroeconomice; </w:t>
            </w:r>
          </w:p>
          <w:p w14:paraId="6185586B"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b) proiecția contului de profit și pierdere și a bilanțului;</w:t>
            </w:r>
          </w:p>
          <w:p w14:paraId="34F0D593" w14:textId="539DE786" w:rsidR="005C4874" w:rsidRPr="00272F21" w:rsidRDefault="002515F2" w:rsidP="002515F2">
            <w:pPr>
              <w:spacing w:line="259" w:lineRule="auto"/>
              <w:jc w:val="both"/>
              <w:rPr>
                <w:rFonts w:ascii="Roboto" w:hAnsi="Roboto" w:cs="Times New Roman"/>
                <w:sz w:val="22"/>
                <w:szCs w:val="22"/>
              </w:rPr>
            </w:pPr>
            <w:r w:rsidRPr="002515F2">
              <w:rPr>
                <w:rFonts w:ascii="Roboto" w:hAnsi="Roboto" w:cs="Times New Roman"/>
                <w:sz w:val="22"/>
                <w:szCs w:val="22"/>
              </w:rPr>
              <w:t>c) indicatorii financiari principali la nivel de grup, de entitate și de linie de activitate.</w:t>
            </w:r>
          </w:p>
        </w:tc>
        <w:tc>
          <w:tcPr>
            <w:tcW w:w="1505" w:type="dxa"/>
          </w:tcPr>
          <w:p w14:paraId="163E49AA" w14:textId="6EAA456D" w:rsidR="005C4874" w:rsidRPr="00272F21" w:rsidRDefault="00EA0C12"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6E9CA964" w14:textId="77777777" w:rsidR="005C4874" w:rsidRPr="00272F21" w:rsidRDefault="005C4874" w:rsidP="00F42C24">
            <w:pPr>
              <w:rPr>
                <w:rFonts w:ascii="Roboto" w:hAnsi="Roboto" w:cs="Times New Roman"/>
                <w:sz w:val="22"/>
                <w:szCs w:val="22"/>
                <w:lang w:val="ro-RO"/>
              </w:rPr>
            </w:pPr>
          </w:p>
        </w:tc>
      </w:tr>
      <w:tr w:rsidR="00B717EA" w:rsidRPr="00272F21" w14:paraId="293787F8" w14:textId="77777777" w:rsidTr="0049462B">
        <w:tc>
          <w:tcPr>
            <w:tcW w:w="5401" w:type="dxa"/>
          </w:tcPr>
          <w:p w14:paraId="6B9F1192" w14:textId="77777777" w:rsidR="00F42C24" w:rsidRPr="00272F21" w:rsidRDefault="00F42C24" w:rsidP="00F42C24">
            <w:pPr>
              <w:jc w:val="center"/>
              <w:rPr>
                <w:rFonts w:ascii="Roboto" w:hAnsi="Roboto" w:cs="Times New Roman"/>
                <w:b/>
                <w:bCs/>
                <w:sz w:val="22"/>
                <w:szCs w:val="22"/>
                <w:lang w:val="ro-RO"/>
              </w:rPr>
            </w:pPr>
            <w:r w:rsidRPr="00272F21">
              <w:rPr>
                <w:rFonts w:ascii="Roboto" w:hAnsi="Roboto" w:cs="Times New Roman"/>
                <w:b/>
                <w:bCs/>
                <w:sz w:val="22"/>
                <w:szCs w:val="22"/>
                <w:lang w:val="ro-RO"/>
              </w:rPr>
              <w:t>Articolul 5</w:t>
            </w:r>
          </w:p>
          <w:p w14:paraId="0BBE2208" w14:textId="58F12DC1" w:rsidR="00F42C24" w:rsidRPr="00272F21" w:rsidRDefault="00293A39" w:rsidP="00F42C24">
            <w:pPr>
              <w:jc w:val="center"/>
              <w:rPr>
                <w:rFonts w:ascii="Roboto" w:hAnsi="Roboto" w:cs="Times New Roman"/>
                <w:sz w:val="22"/>
                <w:szCs w:val="22"/>
                <w:lang w:val="ro-RO"/>
              </w:rPr>
            </w:pPr>
            <w:r w:rsidRPr="00272F21">
              <w:rPr>
                <w:rFonts w:ascii="Roboto" w:hAnsi="Roboto" w:cs="Times New Roman"/>
                <w:b/>
                <w:bCs/>
                <w:sz w:val="22"/>
                <w:szCs w:val="22"/>
                <w:lang w:val="ro-RO"/>
              </w:rPr>
              <w:t>Aplicare și ajustări</w:t>
            </w:r>
          </w:p>
        </w:tc>
        <w:tc>
          <w:tcPr>
            <w:tcW w:w="4979" w:type="dxa"/>
          </w:tcPr>
          <w:p w14:paraId="6BE0E369" w14:textId="23D5AB88" w:rsidR="00F42C24" w:rsidRPr="00272F21" w:rsidRDefault="00F42C24" w:rsidP="00F42C24">
            <w:pPr>
              <w:jc w:val="center"/>
              <w:rPr>
                <w:rFonts w:ascii="Roboto" w:hAnsi="Roboto" w:cs="Times New Roman"/>
                <w:b/>
                <w:bCs/>
                <w:sz w:val="22"/>
                <w:szCs w:val="22"/>
              </w:rPr>
            </w:pPr>
            <w:r w:rsidRPr="00272F21">
              <w:rPr>
                <w:rFonts w:ascii="Roboto" w:hAnsi="Roboto" w:cs="Times New Roman"/>
                <w:b/>
                <w:bCs/>
                <w:sz w:val="22"/>
                <w:szCs w:val="22"/>
              </w:rPr>
              <w:t>Capitolul V</w:t>
            </w:r>
          </w:p>
          <w:p w14:paraId="182C385E" w14:textId="6FDC508E" w:rsidR="00F42C24" w:rsidRPr="00272F21" w:rsidRDefault="00191C6F" w:rsidP="00191C6F">
            <w:pPr>
              <w:jc w:val="center"/>
              <w:rPr>
                <w:rFonts w:ascii="Roboto" w:eastAsia="Aptos" w:hAnsi="Roboto" w:cs="Times New Roman"/>
                <w:b/>
                <w:bCs/>
                <w:sz w:val="22"/>
                <w:szCs w:val="22"/>
              </w:rPr>
            </w:pPr>
            <w:r w:rsidRPr="00272F21">
              <w:rPr>
                <w:rFonts w:ascii="Roboto" w:hAnsi="Roboto" w:cs="Times New Roman"/>
                <w:b/>
                <w:bCs/>
                <w:sz w:val="22"/>
                <w:szCs w:val="22"/>
                <w:lang w:val="ro-RO"/>
              </w:rPr>
              <w:t>Aplicare și ajustări</w:t>
            </w:r>
            <w:r w:rsidRPr="00272F21">
              <w:rPr>
                <w:rFonts w:ascii="Roboto" w:eastAsia="Aptos" w:hAnsi="Roboto" w:cs="Times New Roman"/>
                <w:b/>
                <w:bCs/>
                <w:sz w:val="22"/>
                <w:szCs w:val="22"/>
              </w:rPr>
              <w:t xml:space="preserve"> </w:t>
            </w:r>
          </w:p>
        </w:tc>
        <w:tc>
          <w:tcPr>
            <w:tcW w:w="1505" w:type="dxa"/>
          </w:tcPr>
          <w:p w14:paraId="737B2F1C" w14:textId="77777777" w:rsidR="00F42C24" w:rsidRPr="00272F21" w:rsidRDefault="00F42C24" w:rsidP="00F42C24">
            <w:pPr>
              <w:rPr>
                <w:rFonts w:ascii="Roboto" w:hAnsi="Roboto" w:cs="Times New Roman"/>
                <w:sz w:val="22"/>
                <w:szCs w:val="22"/>
                <w:lang w:val="ro-RO"/>
              </w:rPr>
            </w:pPr>
          </w:p>
        </w:tc>
        <w:tc>
          <w:tcPr>
            <w:tcW w:w="2675" w:type="dxa"/>
          </w:tcPr>
          <w:p w14:paraId="57CB3184" w14:textId="77777777" w:rsidR="00F42C24" w:rsidRPr="00272F21" w:rsidRDefault="00F42C24" w:rsidP="00F42C24">
            <w:pPr>
              <w:rPr>
                <w:rFonts w:ascii="Roboto" w:hAnsi="Roboto" w:cs="Times New Roman"/>
                <w:sz w:val="22"/>
                <w:szCs w:val="22"/>
                <w:lang w:val="ro-RO"/>
              </w:rPr>
            </w:pPr>
          </w:p>
        </w:tc>
      </w:tr>
      <w:tr w:rsidR="00B717EA" w:rsidRPr="00272F21" w14:paraId="53CD720A" w14:textId="77777777" w:rsidTr="0049462B">
        <w:tc>
          <w:tcPr>
            <w:tcW w:w="5401" w:type="dxa"/>
          </w:tcPr>
          <w:p w14:paraId="1F93E9E1" w14:textId="6FDACF64" w:rsidR="00F42C24" w:rsidRPr="00272F21" w:rsidRDefault="00F948AD" w:rsidP="00293A39">
            <w:pPr>
              <w:jc w:val="both"/>
              <w:rPr>
                <w:rFonts w:ascii="Roboto" w:hAnsi="Roboto" w:cs="Times New Roman"/>
                <w:sz w:val="22"/>
                <w:szCs w:val="22"/>
                <w:lang w:val="ro-RO"/>
              </w:rPr>
            </w:pPr>
            <w:r w:rsidRPr="00272F21">
              <w:rPr>
                <w:rFonts w:ascii="Roboto" w:hAnsi="Roboto" w:cs="Times New Roman"/>
                <w:sz w:val="22"/>
                <w:szCs w:val="22"/>
              </w:rPr>
              <w:t xml:space="preserve"> </w:t>
            </w:r>
            <w:r w:rsidR="00293A39" w:rsidRPr="00272F21">
              <w:rPr>
                <w:rFonts w:ascii="Roboto" w:hAnsi="Roboto" w:cs="Times New Roman"/>
                <w:sz w:val="22"/>
                <w:szCs w:val="22"/>
              </w:rPr>
              <w:t>(1) Planul de reorganizare a activității prevede, cel puțin pentru fiecare trimestru, obiective privind aplicarea și indicatori de performanță, specifici și adecvați. Obiectivele și indicatorii respectivi pot fi ajustați, în conformitate cu procesul prevăzut la alineatului (2).</w:t>
            </w:r>
          </w:p>
        </w:tc>
        <w:tc>
          <w:tcPr>
            <w:tcW w:w="4979" w:type="dxa"/>
          </w:tcPr>
          <w:p w14:paraId="08800F3E" w14:textId="5F182733" w:rsidR="00F42C24" w:rsidRPr="00272F21" w:rsidRDefault="00EA0C12" w:rsidP="00EA0C12">
            <w:pPr>
              <w:spacing w:after="160" w:line="259" w:lineRule="auto"/>
              <w:ind w:firstLine="708"/>
              <w:jc w:val="both"/>
              <w:rPr>
                <w:rFonts w:ascii="Roboto" w:hAnsi="Roboto" w:cs="Times New Roman"/>
                <w:sz w:val="22"/>
                <w:szCs w:val="22"/>
              </w:rPr>
            </w:pPr>
            <w:r w:rsidRPr="00272F21">
              <w:rPr>
                <w:rFonts w:ascii="Roboto" w:hAnsi="Roboto" w:cs="Times New Roman"/>
                <w:sz w:val="22"/>
                <w:szCs w:val="22"/>
              </w:rPr>
              <w:t xml:space="preserve"> </w:t>
            </w:r>
            <w:r w:rsidR="00191C6F" w:rsidRPr="00272F21">
              <w:rPr>
                <w:rFonts w:ascii="Roboto" w:hAnsi="Roboto" w:cs="Times New Roman"/>
                <w:sz w:val="22"/>
                <w:szCs w:val="22"/>
              </w:rPr>
              <w:t xml:space="preserve">18. </w:t>
            </w:r>
            <w:r w:rsidR="002515F2" w:rsidRPr="002515F2">
              <w:rPr>
                <w:rFonts w:ascii="Roboto" w:hAnsi="Roboto" w:cs="Times New Roman"/>
                <w:sz w:val="22"/>
                <w:szCs w:val="22"/>
              </w:rPr>
              <w:t>Planul de reorganizare a activității prevede, cel puțin pentru fiecare trimestru, obiective privind aplicarea și indicatori de performanță, specifici și adecvați. Obiectivele și indicatorii respectivi pot fi ajustați, în conformitate cu procesul prevăzut la pct.19.</w:t>
            </w:r>
          </w:p>
        </w:tc>
        <w:tc>
          <w:tcPr>
            <w:tcW w:w="1505" w:type="dxa"/>
          </w:tcPr>
          <w:p w14:paraId="33D58156" w14:textId="4F8FABA1" w:rsidR="00F42C24" w:rsidRPr="00272F21" w:rsidRDefault="00C150BD"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20CF827B" w14:textId="77777777" w:rsidR="00F42C24" w:rsidRPr="00272F21" w:rsidRDefault="00F42C24" w:rsidP="00F42C24">
            <w:pPr>
              <w:rPr>
                <w:rFonts w:ascii="Roboto" w:hAnsi="Roboto" w:cs="Times New Roman"/>
                <w:sz w:val="22"/>
                <w:szCs w:val="22"/>
                <w:lang w:val="ro-RO"/>
              </w:rPr>
            </w:pPr>
          </w:p>
        </w:tc>
      </w:tr>
      <w:tr w:rsidR="00B717EA" w:rsidRPr="00272F21" w14:paraId="2454E784" w14:textId="77777777" w:rsidTr="0049462B">
        <w:tc>
          <w:tcPr>
            <w:tcW w:w="5401" w:type="dxa"/>
          </w:tcPr>
          <w:p w14:paraId="63AAB3A4" w14:textId="126CB02D" w:rsidR="00F42C24" w:rsidRPr="00272F21" w:rsidRDefault="00293A39" w:rsidP="00F42C24">
            <w:pPr>
              <w:jc w:val="both"/>
              <w:rPr>
                <w:rFonts w:ascii="Roboto" w:hAnsi="Roboto" w:cs="Times New Roman"/>
                <w:sz w:val="22"/>
                <w:szCs w:val="22"/>
                <w:lang w:val="ro-RO"/>
              </w:rPr>
            </w:pPr>
            <w:r w:rsidRPr="00272F21">
              <w:rPr>
                <w:rFonts w:ascii="Roboto" w:hAnsi="Roboto" w:cs="Times New Roman"/>
                <w:sz w:val="22"/>
                <w:szCs w:val="22"/>
              </w:rPr>
              <w:lastRenderedPageBreak/>
              <w:t>(2) Planul de reorganizare a activității prevede posibilitatea ca organul de conducere sau persoana sau persoanele desemnate conform articolului 72 alineatul (1) din Directiva 2014/59/UE să ajusteze strategia de reorganizare sau unele măsuri individuale în cazul în care se estimează că aplicarea acestora nu mai contribuie la restabilirea, în perioada avută în vedere, a funcționalității pe termen lung. Ajustările respective sunt comunicate autorității de rezoluție și autorității competente prin raportul privind progresele înregistrate în aplicarea planului, menționat la articolul 6. Dacă este necesar, în situație de urgență, ajustările pot fi comunicate prin rapoarte ad-hoc.</w:t>
            </w:r>
          </w:p>
        </w:tc>
        <w:tc>
          <w:tcPr>
            <w:tcW w:w="4979" w:type="dxa"/>
          </w:tcPr>
          <w:p w14:paraId="26BA855A" w14:textId="2FA583B4" w:rsidR="00F42C24" w:rsidRPr="00272F21" w:rsidRDefault="00191C6F" w:rsidP="00293A39">
            <w:pPr>
              <w:ind w:firstLine="708"/>
              <w:jc w:val="both"/>
              <w:rPr>
                <w:rFonts w:ascii="Roboto" w:hAnsi="Roboto" w:cs="Times New Roman"/>
                <w:sz w:val="22"/>
                <w:szCs w:val="22"/>
              </w:rPr>
            </w:pPr>
            <w:r w:rsidRPr="00272F21">
              <w:rPr>
                <w:rFonts w:ascii="Roboto" w:hAnsi="Roboto" w:cs="Times New Roman"/>
                <w:sz w:val="22"/>
                <w:szCs w:val="22"/>
              </w:rPr>
              <w:t xml:space="preserve">19. </w:t>
            </w:r>
            <w:r w:rsidR="002515F2" w:rsidRPr="002515F2">
              <w:rPr>
                <w:rFonts w:ascii="Roboto" w:hAnsi="Roboto" w:cs="Times New Roman"/>
                <w:sz w:val="22"/>
                <w:szCs w:val="22"/>
              </w:rPr>
              <w:t>Planul de reorganizare a activității prevede posibilitatea ca organul de conducere sau persoana, sau persoanele desemnate conform art.259 din Legea nr.232/2016 să ajusteze strategia de reorganizare sau unele măsuri individuale în cazul în care se estimează că aplicarea acestora nu mai contribuie la restabilirea, în perioada avută în vedere, a funcționalității pe termen lung. Ajustările respective sunt comunicate Băncii Naționale a Moldovei, în calitate de autoritate de rezoluție și în calitate de autoritate competentă, prin raportul privind progresele înregistrate în aplicarea planului, menționat la pct.21-22. Dacă este necesar, în situație de urgență, ajustările pot fi comunicate prin rapoarte ad-hoc.</w:t>
            </w:r>
          </w:p>
        </w:tc>
        <w:tc>
          <w:tcPr>
            <w:tcW w:w="1505" w:type="dxa"/>
          </w:tcPr>
          <w:p w14:paraId="5C9AA150" w14:textId="0D9606CD" w:rsidR="00F42C24" w:rsidRPr="00272F21" w:rsidRDefault="00C150BD"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332B6F2D" w14:textId="0C105C48" w:rsidR="001E2C20" w:rsidRPr="00272F21" w:rsidRDefault="001E2C20" w:rsidP="00F42C24">
            <w:pPr>
              <w:rPr>
                <w:rFonts w:ascii="Roboto" w:hAnsi="Roboto" w:cs="Times New Roman"/>
                <w:sz w:val="22"/>
                <w:szCs w:val="22"/>
                <w:lang w:val="ro-RO"/>
              </w:rPr>
            </w:pPr>
          </w:p>
        </w:tc>
      </w:tr>
      <w:tr w:rsidR="00B717EA" w:rsidRPr="00272F21" w14:paraId="302C65B2" w14:textId="77777777" w:rsidTr="002515F2">
        <w:trPr>
          <w:trHeight w:val="1429"/>
        </w:trPr>
        <w:tc>
          <w:tcPr>
            <w:tcW w:w="5401" w:type="dxa"/>
          </w:tcPr>
          <w:p w14:paraId="23F4403D" w14:textId="747185F6" w:rsidR="00F42C24" w:rsidRPr="00272F21" w:rsidRDefault="00293A39" w:rsidP="00293A39">
            <w:pPr>
              <w:rPr>
                <w:rFonts w:ascii="Roboto" w:hAnsi="Roboto" w:cs="Times New Roman"/>
                <w:b/>
                <w:bCs/>
                <w:sz w:val="22"/>
                <w:szCs w:val="22"/>
                <w:lang w:val="ro-RO"/>
              </w:rPr>
            </w:pPr>
            <w:r w:rsidRPr="00272F21">
              <w:rPr>
                <w:rFonts w:ascii="Roboto" w:hAnsi="Roboto" w:cs="Times New Roman"/>
                <w:sz w:val="22"/>
                <w:szCs w:val="22"/>
              </w:rPr>
              <w:t>(3) Organul de conducere sau persoana sau persoanele desemnate conform articolului 72 alineatul (1) din Directiva 2014/59/UE continuă aplicarea planului de reorganizare a activității până când ajustările avute în vedere sunt aprobate conform procedurii prevăzute la articolul 52 alineatele (7), (8) și (9) din Directiva 2014/59/UE.</w:t>
            </w:r>
          </w:p>
        </w:tc>
        <w:tc>
          <w:tcPr>
            <w:tcW w:w="4979" w:type="dxa"/>
          </w:tcPr>
          <w:p w14:paraId="6C511C0E" w14:textId="0BDE763B" w:rsidR="00F42C24" w:rsidRPr="00272F21" w:rsidRDefault="00191C6F" w:rsidP="002515F2">
            <w:pPr>
              <w:ind w:firstLine="708"/>
              <w:jc w:val="both"/>
              <w:rPr>
                <w:rFonts w:ascii="Roboto" w:hAnsi="Roboto" w:cs="Times New Roman"/>
                <w:sz w:val="22"/>
                <w:szCs w:val="22"/>
              </w:rPr>
            </w:pPr>
            <w:r w:rsidRPr="00272F21">
              <w:rPr>
                <w:rFonts w:ascii="Roboto" w:hAnsi="Roboto" w:cs="Times New Roman"/>
                <w:sz w:val="22"/>
                <w:szCs w:val="22"/>
              </w:rPr>
              <w:t xml:space="preserve">20. </w:t>
            </w:r>
            <w:r w:rsidR="002515F2" w:rsidRPr="002515F2">
              <w:rPr>
                <w:rFonts w:ascii="Roboto" w:hAnsi="Roboto" w:cs="Times New Roman"/>
                <w:sz w:val="22"/>
                <w:szCs w:val="22"/>
              </w:rPr>
              <w:t>Organul de conducere sau persoana, sau persoanele desemnate conform art.259 din Legea nr.232/2016 continuă aplicarea planului de reorganizare a activității până când ajustările avute în vedere sunt aprobate conform procedurii prevăzute la art.197-199 din Legea nr.232/2016.</w:t>
            </w:r>
          </w:p>
        </w:tc>
        <w:tc>
          <w:tcPr>
            <w:tcW w:w="1505" w:type="dxa"/>
          </w:tcPr>
          <w:p w14:paraId="7EAE3241" w14:textId="3C74E4D9" w:rsidR="00F42C24" w:rsidRPr="00272F21" w:rsidRDefault="00F42C24" w:rsidP="00F42C24">
            <w:pPr>
              <w:rPr>
                <w:rFonts w:ascii="Roboto" w:hAnsi="Roboto" w:cs="Times New Roman"/>
                <w:sz w:val="22"/>
                <w:szCs w:val="22"/>
                <w:lang w:val="ro-RO"/>
              </w:rPr>
            </w:pPr>
          </w:p>
        </w:tc>
        <w:tc>
          <w:tcPr>
            <w:tcW w:w="2675" w:type="dxa"/>
          </w:tcPr>
          <w:p w14:paraId="7BCADA7A" w14:textId="6C925788" w:rsidR="00F42C24" w:rsidRPr="00272F21" w:rsidRDefault="00F42C24" w:rsidP="00F42C24">
            <w:pPr>
              <w:rPr>
                <w:rFonts w:ascii="Roboto" w:hAnsi="Roboto" w:cs="Times New Roman"/>
                <w:sz w:val="22"/>
                <w:szCs w:val="22"/>
                <w:lang w:val="ro-RO"/>
              </w:rPr>
            </w:pPr>
          </w:p>
        </w:tc>
      </w:tr>
      <w:tr w:rsidR="00B717EA" w:rsidRPr="00272F21" w14:paraId="61EE7C37" w14:textId="77777777" w:rsidTr="0049462B">
        <w:tc>
          <w:tcPr>
            <w:tcW w:w="5401" w:type="dxa"/>
          </w:tcPr>
          <w:p w14:paraId="5B5D87FF" w14:textId="77777777" w:rsidR="00293A39" w:rsidRPr="00272F21" w:rsidRDefault="00F948AD" w:rsidP="00293A39">
            <w:pPr>
              <w:jc w:val="center"/>
              <w:rPr>
                <w:rFonts w:ascii="Roboto" w:hAnsi="Roboto" w:cs="Times New Roman"/>
                <w:b/>
                <w:bCs/>
                <w:sz w:val="22"/>
                <w:szCs w:val="22"/>
                <w:lang w:val="ro-RO"/>
              </w:rPr>
            </w:pPr>
            <w:r w:rsidRPr="00272F21">
              <w:rPr>
                <w:rFonts w:ascii="Roboto" w:hAnsi="Roboto" w:cs="Times New Roman"/>
                <w:sz w:val="22"/>
                <w:szCs w:val="22"/>
              </w:rPr>
              <w:t xml:space="preserve"> </w:t>
            </w:r>
            <w:r w:rsidR="00293A39" w:rsidRPr="00272F21">
              <w:rPr>
                <w:rFonts w:ascii="Roboto" w:hAnsi="Roboto" w:cs="Times New Roman"/>
                <w:b/>
                <w:bCs/>
                <w:sz w:val="22"/>
                <w:szCs w:val="22"/>
                <w:lang w:val="ro-RO"/>
              </w:rPr>
              <w:t>Articolul 6</w:t>
            </w:r>
          </w:p>
          <w:p w14:paraId="1E759DE3" w14:textId="20290DA4" w:rsidR="00F42C24" w:rsidRPr="00272F21" w:rsidRDefault="00293A39" w:rsidP="00293A39">
            <w:pPr>
              <w:jc w:val="center"/>
              <w:rPr>
                <w:rFonts w:ascii="Roboto" w:hAnsi="Roboto" w:cs="Times New Roman"/>
                <w:sz w:val="22"/>
                <w:szCs w:val="22"/>
                <w:lang w:val="ro-RO"/>
              </w:rPr>
            </w:pPr>
            <w:r w:rsidRPr="00272F21">
              <w:rPr>
                <w:rFonts w:ascii="Roboto" w:hAnsi="Roboto" w:cs="Times New Roman"/>
                <w:b/>
                <w:bCs/>
                <w:sz w:val="22"/>
                <w:szCs w:val="22"/>
                <w:lang w:val="ro-RO"/>
              </w:rPr>
              <w:t>Raportul privind progresele înregistrate în aplicarea planului</w:t>
            </w:r>
          </w:p>
        </w:tc>
        <w:tc>
          <w:tcPr>
            <w:tcW w:w="4979" w:type="dxa"/>
          </w:tcPr>
          <w:p w14:paraId="1E322721" w14:textId="77777777" w:rsidR="00293A39" w:rsidRPr="00272F21" w:rsidRDefault="00293A39" w:rsidP="00293A39">
            <w:pPr>
              <w:jc w:val="center"/>
              <w:rPr>
                <w:rFonts w:ascii="Roboto" w:hAnsi="Roboto" w:cs="Times New Roman"/>
                <w:b/>
                <w:bCs/>
                <w:sz w:val="22"/>
                <w:szCs w:val="22"/>
                <w:lang w:val="ro-RO"/>
              </w:rPr>
            </w:pPr>
            <w:r w:rsidRPr="00272F21">
              <w:rPr>
                <w:rFonts w:ascii="Roboto" w:hAnsi="Roboto" w:cs="Times New Roman"/>
                <w:b/>
                <w:bCs/>
                <w:sz w:val="22"/>
                <w:szCs w:val="22"/>
                <w:lang w:val="ro-RO"/>
              </w:rPr>
              <w:t>Capitolul VI</w:t>
            </w:r>
          </w:p>
          <w:p w14:paraId="3E6038AC" w14:textId="77777777" w:rsidR="00191C6F" w:rsidRPr="00272F21" w:rsidRDefault="00191C6F" w:rsidP="00191C6F">
            <w:pPr>
              <w:jc w:val="center"/>
              <w:rPr>
                <w:rFonts w:ascii="Roboto" w:hAnsi="Roboto" w:cs="Times New Roman"/>
                <w:b/>
                <w:bCs/>
                <w:sz w:val="22"/>
                <w:szCs w:val="22"/>
                <w:lang w:val="ro-RO"/>
              </w:rPr>
            </w:pPr>
            <w:r w:rsidRPr="00272F21">
              <w:rPr>
                <w:rFonts w:ascii="Roboto" w:hAnsi="Roboto" w:cs="Times New Roman"/>
                <w:b/>
                <w:bCs/>
                <w:sz w:val="22"/>
                <w:szCs w:val="22"/>
                <w:lang w:val="ro-RO"/>
              </w:rPr>
              <w:t>Raportul privind progresele înregistrate în aplicarea planului</w:t>
            </w:r>
          </w:p>
          <w:p w14:paraId="2136D420" w14:textId="64178AE3" w:rsidR="00F42C24" w:rsidRPr="00272F21" w:rsidRDefault="00F42C24" w:rsidP="00293A39">
            <w:pPr>
              <w:spacing w:line="259" w:lineRule="auto"/>
              <w:ind w:firstLine="708"/>
              <w:jc w:val="both"/>
              <w:rPr>
                <w:rFonts w:ascii="Roboto" w:hAnsi="Roboto" w:cs="Times New Roman"/>
                <w:sz w:val="22"/>
                <w:szCs w:val="22"/>
              </w:rPr>
            </w:pPr>
          </w:p>
        </w:tc>
        <w:tc>
          <w:tcPr>
            <w:tcW w:w="1505" w:type="dxa"/>
          </w:tcPr>
          <w:p w14:paraId="4F748E1D" w14:textId="3C957604" w:rsidR="00F42C24" w:rsidRPr="00272F21" w:rsidRDefault="00C150BD" w:rsidP="00F42C24">
            <w:pPr>
              <w:rPr>
                <w:rFonts w:ascii="Roboto" w:hAnsi="Roboto" w:cs="Times New Roman"/>
                <w:sz w:val="22"/>
                <w:szCs w:val="22"/>
                <w:lang w:val="ro-RO"/>
              </w:rPr>
            </w:pPr>
            <w:r w:rsidRPr="00272F21">
              <w:rPr>
                <w:rFonts w:ascii="Roboto" w:hAnsi="Roboto" w:cs="Times New Roman"/>
                <w:sz w:val="22"/>
                <w:szCs w:val="22"/>
                <w:lang w:val="ro-RO"/>
              </w:rPr>
              <w:t>Compatibil</w:t>
            </w:r>
          </w:p>
        </w:tc>
        <w:tc>
          <w:tcPr>
            <w:tcW w:w="2675" w:type="dxa"/>
          </w:tcPr>
          <w:p w14:paraId="6DD36C13" w14:textId="11E39D55" w:rsidR="00172B2E" w:rsidRPr="00272F21" w:rsidRDefault="00A22DB0" w:rsidP="00172B2E">
            <w:pPr>
              <w:jc w:val="both"/>
              <w:rPr>
                <w:rFonts w:ascii="Roboto" w:hAnsi="Roboto" w:cs="Times New Roman"/>
                <w:sz w:val="22"/>
                <w:szCs w:val="22"/>
                <w:lang w:val="ro-RO"/>
              </w:rPr>
            </w:pPr>
            <w:r w:rsidRPr="00272F21">
              <w:rPr>
                <w:rFonts w:ascii="Roboto" w:hAnsi="Roboto" w:cs="Times New Roman"/>
                <w:sz w:val="22"/>
                <w:szCs w:val="22"/>
                <w:lang w:val="ro-RO"/>
              </w:rPr>
              <w:br/>
            </w:r>
            <w:r w:rsidRPr="00272F21">
              <w:rPr>
                <w:rFonts w:ascii="Roboto" w:hAnsi="Roboto" w:cs="Times New Roman"/>
                <w:sz w:val="22"/>
                <w:szCs w:val="22"/>
                <w:lang w:val="ro-RO"/>
              </w:rPr>
              <w:br/>
            </w:r>
            <w:r w:rsidRPr="00272F21">
              <w:rPr>
                <w:rFonts w:ascii="Roboto" w:hAnsi="Roboto" w:cs="Times New Roman"/>
                <w:sz w:val="22"/>
                <w:szCs w:val="22"/>
                <w:lang w:val="ro-RO"/>
              </w:rPr>
              <w:br/>
            </w:r>
          </w:p>
          <w:p w14:paraId="457CDB1B" w14:textId="2D63684C" w:rsidR="00293B49" w:rsidRPr="00272F21" w:rsidRDefault="00293B49" w:rsidP="004405AD">
            <w:pPr>
              <w:jc w:val="both"/>
              <w:rPr>
                <w:rFonts w:ascii="Roboto" w:hAnsi="Roboto" w:cs="Times New Roman"/>
                <w:sz w:val="22"/>
                <w:szCs w:val="22"/>
                <w:lang w:val="ro-RO"/>
              </w:rPr>
            </w:pPr>
          </w:p>
        </w:tc>
      </w:tr>
      <w:tr w:rsidR="00F948AD" w:rsidRPr="00272F21" w14:paraId="3D06A39D" w14:textId="77777777" w:rsidTr="002515F2">
        <w:trPr>
          <w:trHeight w:val="987"/>
        </w:trPr>
        <w:tc>
          <w:tcPr>
            <w:tcW w:w="5401" w:type="dxa"/>
          </w:tcPr>
          <w:p w14:paraId="742B1E8B" w14:textId="77777777" w:rsidR="00293A39" w:rsidRPr="00272F21" w:rsidRDefault="00293A39" w:rsidP="00293A39">
            <w:pPr>
              <w:jc w:val="both"/>
              <w:rPr>
                <w:rFonts w:ascii="Roboto" w:hAnsi="Roboto" w:cs="Times New Roman"/>
                <w:sz w:val="22"/>
                <w:szCs w:val="22"/>
              </w:rPr>
            </w:pPr>
            <w:r w:rsidRPr="00272F21">
              <w:rPr>
                <w:rFonts w:ascii="Roboto" w:hAnsi="Roboto" w:cs="Times New Roman"/>
                <w:sz w:val="22"/>
                <w:szCs w:val="22"/>
              </w:rPr>
              <w:t xml:space="preserve">(1) Raportul privind progresele înregistrate în aplicarea planului, transmis autorității de rezoluție în conformitate cu articolul 52 alineatul (10) din Directiva 2014/59/UE prezintă evaluarea și analiza progreselor înregistrate în aplicarea planului de reorganizare a activității, acoperind cel puțin următoarele: </w:t>
            </w:r>
          </w:p>
          <w:p w14:paraId="64A5E7EB" w14:textId="77777777" w:rsidR="00293A39" w:rsidRPr="00272F21" w:rsidRDefault="00293A39" w:rsidP="00293A39">
            <w:pPr>
              <w:jc w:val="both"/>
              <w:rPr>
                <w:rFonts w:ascii="Roboto" w:hAnsi="Roboto" w:cs="Times New Roman"/>
                <w:sz w:val="22"/>
                <w:szCs w:val="22"/>
              </w:rPr>
            </w:pPr>
            <w:r w:rsidRPr="00272F21">
              <w:rPr>
                <w:rFonts w:ascii="Roboto" w:hAnsi="Roboto" w:cs="Times New Roman"/>
                <w:sz w:val="22"/>
                <w:szCs w:val="22"/>
              </w:rPr>
              <w:lastRenderedPageBreak/>
              <w:t>(a) obiectivele îndeplinite, măsurile aplicate efectiv și măsura în care impactul acestora este comparabil cu cel prevăzut de planul de reorganizare a activității;</w:t>
            </w:r>
          </w:p>
          <w:p w14:paraId="78D015EF" w14:textId="77777777" w:rsidR="00293A39" w:rsidRPr="00272F21" w:rsidRDefault="00293A39" w:rsidP="00293A39">
            <w:pPr>
              <w:jc w:val="both"/>
              <w:rPr>
                <w:rFonts w:ascii="Roboto" w:hAnsi="Roboto" w:cs="Times New Roman"/>
                <w:sz w:val="22"/>
                <w:szCs w:val="22"/>
              </w:rPr>
            </w:pPr>
            <w:r w:rsidRPr="00272F21">
              <w:rPr>
                <w:rFonts w:ascii="Roboto" w:hAnsi="Roboto" w:cs="Times New Roman"/>
                <w:sz w:val="22"/>
                <w:szCs w:val="22"/>
              </w:rPr>
              <w:t xml:space="preserve"> (b) rezultatele înregistrate de instituție sau de entitate, comparativ cu estimările din planul de reorganizare a activității și cu rapoartele precedente privind progresele înregistrate în aplicarea planului; </w:t>
            </w:r>
          </w:p>
          <w:p w14:paraId="5DF6C7A4" w14:textId="77777777" w:rsidR="00293A39" w:rsidRPr="00272F21" w:rsidRDefault="00293A39" w:rsidP="00293A39">
            <w:pPr>
              <w:jc w:val="both"/>
              <w:rPr>
                <w:rFonts w:ascii="Roboto" w:hAnsi="Roboto" w:cs="Times New Roman"/>
                <w:sz w:val="22"/>
                <w:szCs w:val="22"/>
              </w:rPr>
            </w:pPr>
            <w:r w:rsidRPr="00272F21">
              <w:rPr>
                <w:rFonts w:ascii="Roboto" w:hAnsi="Roboto" w:cs="Times New Roman"/>
                <w:sz w:val="22"/>
                <w:szCs w:val="22"/>
              </w:rPr>
              <w:t xml:space="preserve">(c) motivele pentru care obiectivele și indicatorii de performanță nu au fost îndepliniți și măsurile propuse pentru remedierea întârzierilor și a deficiențelor; </w:t>
            </w:r>
          </w:p>
          <w:p w14:paraId="49761271" w14:textId="61E65FD1" w:rsidR="00F948AD" w:rsidRPr="00272F21" w:rsidRDefault="00293A39" w:rsidP="00293A39">
            <w:pPr>
              <w:jc w:val="both"/>
              <w:rPr>
                <w:rFonts w:ascii="Roboto" w:hAnsi="Roboto" w:cs="Times New Roman"/>
                <w:sz w:val="22"/>
                <w:szCs w:val="22"/>
              </w:rPr>
            </w:pPr>
            <w:r w:rsidRPr="00272F21">
              <w:rPr>
                <w:rFonts w:ascii="Roboto" w:hAnsi="Roboto" w:cs="Times New Roman"/>
                <w:sz w:val="22"/>
                <w:szCs w:val="22"/>
              </w:rPr>
              <w:t>(d) alte aspecte care pot apărea pe parcursul aplicării planului de reorganizare a activității și care pot întârzia restabilirea funcționalității pe termen lung a instituției sau a entității menționate la articolul 1 alineatul (1) literele (b), (c) și (d) din Directiva 2014/59/UE;</w:t>
            </w:r>
          </w:p>
          <w:p w14:paraId="4D6F4207" w14:textId="43EA6CEC" w:rsidR="00293A39" w:rsidRPr="00272F21" w:rsidRDefault="00293A39" w:rsidP="00293A39">
            <w:pPr>
              <w:jc w:val="both"/>
              <w:rPr>
                <w:rFonts w:ascii="Roboto" w:hAnsi="Roboto" w:cs="Times New Roman"/>
                <w:sz w:val="22"/>
                <w:szCs w:val="22"/>
              </w:rPr>
            </w:pPr>
            <w:r w:rsidRPr="00272F21">
              <w:rPr>
                <w:rFonts w:ascii="Roboto" w:hAnsi="Roboto" w:cs="Times New Roman"/>
                <w:sz w:val="22"/>
                <w:szCs w:val="22"/>
              </w:rPr>
              <w:t>(e) măsurile și obiectivele viitoare, inclusiv evaluarea probabilității de materializare a acestora;</w:t>
            </w:r>
          </w:p>
          <w:p w14:paraId="019435DD" w14:textId="77777777" w:rsidR="00293A39" w:rsidRPr="00272F21" w:rsidRDefault="00293A39" w:rsidP="00293A39">
            <w:pPr>
              <w:rPr>
                <w:rFonts w:ascii="Roboto" w:hAnsi="Roboto" w:cs="Times New Roman"/>
                <w:sz w:val="22"/>
                <w:szCs w:val="22"/>
              </w:rPr>
            </w:pPr>
            <w:r w:rsidRPr="00272F21">
              <w:rPr>
                <w:rFonts w:ascii="Roboto" w:hAnsi="Roboto" w:cs="Times New Roman"/>
                <w:sz w:val="22"/>
                <w:szCs w:val="22"/>
              </w:rPr>
              <w:t xml:space="preserve">(f) estimări actualizate ale rezultatelor financiare; </w:t>
            </w:r>
          </w:p>
          <w:p w14:paraId="1E197556" w14:textId="6E2AF8B5" w:rsidR="00293A39" w:rsidRPr="00272F21" w:rsidRDefault="00293A39" w:rsidP="00293A39">
            <w:pPr>
              <w:rPr>
                <w:rFonts w:ascii="Roboto" w:hAnsi="Roboto"/>
                <w:sz w:val="22"/>
                <w:szCs w:val="22"/>
              </w:rPr>
            </w:pPr>
            <w:r w:rsidRPr="00272F21">
              <w:rPr>
                <w:rFonts w:ascii="Roboto" w:hAnsi="Roboto" w:cs="Times New Roman"/>
                <w:sz w:val="22"/>
                <w:szCs w:val="22"/>
              </w:rPr>
              <w:t>(g) în cazul în care este necesar și justificat, propuneri de ajustare a anumitor măsuri, a obiectivelor sau a indicatorilor de performanță, conform articolului 5 alineatul (2).</w:t>
            </w:r>
          </w:p>
        </w:tc>
        <w:tc>
          <w:tcPr>
            <w:tcW w:w="4979" w:type="dxa"/>
          </w:tcPr>
          <w:p w14:paraId="13AE5A34" w14:textId="77777777" w:rsidR="002515F2" w:rsidRPr="002515F2" w:rsidRDefault="00191C6F" w:rsidP="002515F2">
            <w:pPr>
              <w:spacing w:after="0" w:line="240" w:lineRule="auto"/>
              <w:jc w:val="both"/>
              <w:rPr>
                <w:rFonts w:ascii="Roboto" w:hAnsi="Roboto" w:cs="Times New Roman"/>
                <w:sz w:val="22"/>
                <w:szCs w:val="22"/>
              </w:rPr>
            </w:pPr>
            <w:r w:rsidRPr="00272F21">
              <w:rPr>
                <w:rFonts w:ascii="Roboto" w:hAnsi="Roboto" w:cs="Times New Roman"/>
                <w:sz w:val="22"/>
                <w:szCs w:val="22"/>
              </w:rPr>
              <w:lastRenderedPageBreak/>
              <w:t xml:space="preserve">21. </w:t>
            </w:r>
            <w:r w:rsidR="002515F2" w:rsidRPr="002515F2">
              <w:rPr>
                <w:rFonts w:ascii="Roboto" w:hAnsi="Roboto" w:cs="Times New Roman"/>
                <w:sz w:val="22"/>
                <w:szCs w:val="22"/>
              </w:rPr>
              <w:t xml:space="preserve">Raportul privind progresele înregistrate în aplicarea planului, transmis Băncii Naționale a Moldovei, în calitate de autoritate de rezoluție în conformitate cu art.200 din Legea nr.232/2016 prezintă evaluarea și analiza progreselor înregistrate în aplicarea planului de reorganizare a activității, acoperind cel puțin următoarele: </w:t>
            </w:r>
          </w:p>
          <w:p w14:paraId="22C7297A"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lastRenderedPageBreak/>
              <w:t>a) obiectivele îndeplinite, măsurile aplicate efectiv și măsura în care impactul acestora este comparabil cu cel prevăzut de planul de reorganizare a activității;</w:t>
            </w:r>
          </w:p>
          <w:p w14:paraId="4D8EE3B8"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 xml:space="preserve"> b) rezultatele înregistrate de instituția de credit sau de entitate, comparativ cu estimările din planul de reorganizare a activității și cu rapoartele precedente privind progresele înregistrate în aplicarea planului; </w:t>
            </w:r>
          </w:p>
          <w:p w14:paraId="7DC2DEBC"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 xml:space="preserve">c) motivele pentru care obiectivele și indicatorii de performanță nu au fost îndepliniți și măsurile propuse pentru remedierea întârzierilor și a deficiențelor; </w:t>
            </w:r>
          </w:p>
          <w:p w14:paraId="37E7CAC8"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 xml:space="preserve">d) alte aspecte care pot apărea pe parcursul aplicării planului de reorganizare a activității și care pot întârzia restabilirea funcționalității pe termen lung a instituției de credit sau a entității menționate la art.1 alin.(1) </w:t>
            </w:r>
            <w:proofErr w:type="spellStart"/>
            <w:r w:rsidRPr="002515F2">
              <w:rPr>
                <w:rFonts w:ascii="Roboto" w:hAnsi="Roboto" w:cs="Times New Roman"/>
                <w:sz w:val="22"/>
                <w:szCs w:val="22"/>
              </w:rPr>
              <w:t>lit.b</w:t>
            </w:r>
            <w:proofErr w:type="spellEnd"/>
            <w:r w:rsidRPr="002515F2">
              <w:rPr>
                <w:rFonts w:ascii="Roboto" w:hAnsi="Roboto" w:cs="Times New Roman"/>
                <w:sz w:val="22"/>
                <w:szCs w:val="22"/>
              </w:rPr>
              <w:t>), c) și d) din Legea nr.232/2016;</w:t>
            </w:r>
          </w:p>
          <w:p w14:paraId="525B377E"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e) măsurile și obiectivele viitoare, inclusiv evaluarea probabilității de materializare a acestora;</w:t>
            </w:r>
          </w:p>
          <w:p w14:paraId="106CB8A4" w14:textId="77777777" w:rsidR="002515F2" w:rsidRPr="002515F2" w:rsidRDefault="002515F2" w:rsidP="002515F2">
            <w:pPr>
              <w:spacing w:after="0" w:line="240" w:lineRule="auto"/>
              <w:jc w:val="both"/>
              <w:rPr>
                <w:rFonts w:ascii="Roboto" w:hAnsi="Roboto" w:cs="Times New Roman"/>
                <w:sz w:val="22"/>
                <w:szCs w:val="22"/>
              </w:rPr>
            </w:pPr>
            <w:r w:rsidRPr="002515F2">
              <w:rPr>
                <w:rFonts w:ascii="Roboto" w:hAnsi="Roboto" w:cs="Times New Roman"/>
                <w:sz w:val="22"/>
                <w:szCs w:val="22"/>
              </w:rPr>
              <w:t xml:space="preserve">f) estimări actualizate ale rezultatelor financiare; </w:t>
            </w:r>
          </w:p>
          <w:p w14:paraId="51B7183E" w14:textId="2FAB57BB" w:rsidR="00191C6F" w:rsidRPr="00272F21" w:rsidRDefault="002515F2" w:rsidP="002515F2">
            <w:pPr>
              <w:spacing w:line="259" w:lineRule="auto"/>
              <w:jc w:val="both"/>
              <w:rPr>
                <w:rFonts w:ascii="Roboto" w:hAnsi="Roboto" w:cs="Times New Roman"/>
                <w:sz w:val="22"/>
                <w:szCs w:val="22"/>
              </w:rPr>
            </w:pPr>
            <w:r w:rsidRPr="002515F2">
              <w:rPr>
                <w:rFonts w:ascii="Roboto" w:hAnsi="Roboto" w:cs="Times New Roman"/>
                <w:sz w:val="22"/>
                <w:szCs w:val="22"/>
              </w:rPr>
              <w:t>g) în cazul în care este necesar și justificat, propuneri de ajustare a anumitor măsuri, a obiectivelor sau a indicatorilor de performanță, conform pct.19.</w:t>
            </w:r>
          </w:p>
        </w:tc>
        <w:tc>
          <w:tcPr>
            <w:tcW w:w="1505" w:type="dxa"/>
          </w:tcPr>
          <w:p w14:paraId="7829DE9B" w14:textId="77777777" w:rsidR="00F948AD" w:rsidRPr="00272F21" w:rsidRDefault="00F948AD" w:rsidP="00F42C24">
            <w:pPr>
              <w:rPr>
                <w:rFonts w:ascii="Roboto" w:hAnsi="Roboto" w:cs="Times New Roman"/>
                <w:sz w:val="22"/>
                <w:szCs w:val="22"/>
                <w:lang w:val="ro-RO"/>
              </w:rPr>
            </w:pPr>
          </w:p>
        </w:tc>
        <w:tc>
          <w:tcPr>
            <w:tcW w:w="2675" w:type="dxa"/>
          </w:tcPr>
          <w:p w14:paraId="794DE993" w14:textId="77777777" w:rsidR="00F948AD" w:rsidRPr="00272F21" w:rsidRDefault="00F948AD" w:rsidP="00172B2E">
            <w:pPr>
              <w:jc w:val="both"/>
              <w:rPr>
                <w:rFonts w:ascii="Roboto" w:hAnsi="Roboto" w:cs="Times New Roman"/>
                <w:sz w:val="22"/>
                <w:szCs w:val="22"/>
                <w:lang w:val="ro-RO"/>
              </w:rPr>
            </w:pPr>
          </w:p>
        </w:tc>
      </w:tr>
      <w:tr w:rsidR="00191C6F" w:rsidRPr="00272F21" w14:paraId="05FA02E0" w14:textId="77777777" w:rsidTr="0049462B">
        <w:trPr>
          <w:trHeight w:val="933"/>
        </w:trPr>
        <w:tc>
          <w:tcPr>
            <w:tcW w:w="5401" w:type="dxa"/>
          </w:tcPr>
          <w:p w14:paraId="2E122106" w14:textId="4C246227" w:rsidR="00191C6F" w:rsidRPr="00272F21" w:rsidRDefault="00191C6F" w:rsidP="00293A39">
            <w:pPr>
              <w:rPr>
                <w:rFonts w:ascii="Roboto" w:hAnsi="Roboto" w:cs="Times New Roman"/>
                <w:sz w:val="22"/>
                <w:szCs w:val="22"/>
              </w:rPr>
            </w:pPr>
            <w:r w:rsidRPr="00272F21">
              <w:rPr>
                <w:rFonts w:ascii="Roboto" w:hAnsi="Roboto" w:cs="Times New Roman"/>
                <w:sz w:val="22"/>
                <w:szCs w:val="22"/>
              </w:rPr>
              <w:t>(2) Autoritățile de rezoluție pot solicita organului de conducere sau persoanei sau persoanelor desemnate conform articolului 72 alineatul (1) din Directiva 2014/59/UE să furnizeze și alte informații privind aplicarea planului de reorganizare a activității.</w:t>
            </w:r>
          </w:p>
        </w:tc>
        <w:tc>
          <w:tcPr>
            <w:tcW w:w="4979" w:type="dxa"/>
          </w:tcPr>
          <w:p w14:paraId="0889BC59" w14:textId="25223B77" w:rsidR="00191C6F" w:rsidRPr="00272F21" w:rsidRDefault="00191C6F" w:rsidP="00191C6F">
            <w:pPr>
              <w:ind w:firstLine="708"/>
              <w:jc w:val="both"/>
              <w:rPr>
                <w:rFonts w:ascii="Roboto" w:hAnsi="Roboto" w:cs="Times New Roman"/>
                <w:sz w:val="22"/>
                <w:szCs w:val="22"/>
              </w:rPr>
            </w:pPr>
            <w:r w:rsidRPr="00272F21">
              <w:rPr>
                <w:rFonts w:ascii="Roboto" w:hAnsi="Roboto" w:cs="Times New Roman"/>
                <w:sz w:val="22"/>
                <w:szCs w:val="22"/>
              </w:rPr>
              <w:t xml:space="preserve">22. </w:t>
            </w:r>
            <w:r w:rsidR="002515F2" w:rsidRPr="002515F2">
              <w:rPr>
                <w:rFonts w:ascii="Roboto" w:hAnsi="Roboto" w:cs="Times New Roman"/>
                <w:sz w:val="22"/>
                <w:szCs w:val="22"/>
              </w:rPr>
              <w:t>Banca Națională a Moldovei, în calitate de autoritate de rezoluție, poate solicita organului de conducere sau persoanei, sau persoanelor desemnate conform art.259 din Legea nr.232/2016 să furnizeze și alte informații privind aplicarea planului de reorganizare a activității.</w:t>
            </w:r>
          </w:p>
        </w:tc>
        <w:tc>
          <w:tcPr>
            <w:tcW w:w="1505" w:type="dxa"/>
          </w:tcPr>
          <w:p w14:paraId="270B5BA7" w14:textId="77777777" w:rsidR="00191C6F" w:rsidRPr="00272F21" w:rsidRDefault="00191C6F" w:rsidP="00F42C24">
            <w:pPr>
              <w:rPr>
                <w:rFonts w:ascii="Roboto" w:hAnsi="Roboto" w:cs="Times New Roman"/>
                <w:sz w:val="22"/>
                <w:szCs w:val="22"/>
                <w:lang w:val="ro-RO"/>
              </w:rPr>
            </w:pPr>
          </w:p>
        </w:tc>
        <w:tc>
          <w:tcPr>
            <w:tcW w:w="2675" w:type="dxa"/>
          </w:tcPr>
          <w:p w14:paraId="79C7EDC8" w14:textId="77777777" w:rsidR="00191C6F" w:rsidRPr="00272F21" w:rsidRDefault="00191C6F" w:rsidP="00172B2E">
            <w:pPr>
              <w:jc w:val="both"/>
              <w:rPr>
                <w:rFonts w:ascii="Roboto" w:hAnsi="Roboto" w:cs="Times New Roman"/>
                <w:sz w:val="22"/>
                <w:szCs w:val="22"/>
                <w:lang w:val="ro-RO"/>
              </w:rPr>
            </w:pPr>
          </w:p>
        </w:tc>
      </w:tr>
      <w:tr w:rsidR="00B717EA" w:rsidRPr="00272F21" w14:paraId="5A478A4B" w14:textId="77777777" w:rsidTr="0049462B">
        <w:tc>
          <w:tcPr>
            <w:tcW w:w="5401" w:type="dxa"/>
          </w:tcPr>
          <w:p w14:paraId="63489542" w14:textId="21AB7FBF" w:rsidR="00F42C24" w:rsidRPr="00272F21" w:rsidRDefault="00F42C24" w:rsidP="00F42C24">
            <w:pPr>
              <w:jc w:val="center"/>
              <w:rPr>
                <w:rFonts w:ascii="Roboto" w:hAnsi="Roboto" w:cs="Times New Roman"/>
                <w:b/>
                <w:bCs/>
                <w:sz w:val="22"/>
                <w:szCs w:val="22"/>
              </w:rPr>
            </w:pPr>
            <w:r w:rsidRPr="00272F21">
              <w:rPr>
                <w:rFonts w:ascii="Roboto" w:hAnsi="Roboto" w:cs="Times New Roman"/>
                <w:b/>
                <w:bCs/>
                <w:sz w:val="22"/>
                <w:szCs w:val="22"/>
              </w:rPr>
              <w:lastRenderedPageBreak/>
              <w:t xml:space="preserve">Articolul </w:t>
            </w:r>
            <w:r w:rsidR="00F948AD" w:rsidRPr="00272F21">
              <w:rPr>
                <w:rFonts w:ascii="Roboto" w:hAnsi="Roboto" w:cs="Times New Roman"/>
                <w:b/>
                <w:bCs/>
                <w:sz w:val="22"/>
                <w:szCs w:val="22"/>
              </w:rPr>
              <w:t>7</w:t>
            </w:r>
          </w:p>
          <w:p w14:paraId="3B9AFCB3" w14:textId="72930387" w:rsidR="00F42C24" w:rsidRPr="00272F21" w:rsidRDefault="00F42C24" w:rsidP="00F42C24">
            <w:pPr>
              <w:jc w:val="center"/>
              <w:rPr>
                <w:rFonts w:ascii="Roboto" w:hAnsi="Roboto" w:cs="Times New Roman"/>
                <w:sz w:val="22"/>
                <w:szCs w:val="22"/>
                <w:lang w:val="ro-RO"/>
              </w:rPr>
            </w:pPr>
            <w:r w:rsidRPr="00272F21">
              <w:rPr>
                <w:rFonts w:ascii="Roboto" w:hAnsi="Roboto" w:cs="Times New Roman"/>
                <w:b/>
                <w:bCs/>
                <w:sz w:val="22"/>
                <w:szCs w:val="22"/>
              </w:rPr>
              <w:t>Intrare în vigoare</w:t>
            </w:r>
          </w:p>
        </w:tc>
        <w:tc>
          <w:tcPr>
            <w:tcW w:w="4979" w:type="dxa"/>
          </w:tcPr>
          <w:p w14:paraId="43DD2217" w14:textId="47AFC631" w:rsidR="00F42C24" w:rsidRPr="00272F21" w:rsidRDefault="00F42C24" w:rsidP="00F42C24">
            <w:pPr>
              <w:jc w:val="center"/>
              <w:rPr>
                <w:rFonts w:ascii="Roboto" w:hAnsi="Roboto" w:cs="Times New Roman"/>
                <w:sz w:val="22"/>
                <w:szCs w:val="22"/>
                <w:lang w:val="ro-RO"/>
              </w:rPr>
            </w:pPr>
            <w:r w:rsidRPr="00272F21">
              <w:rPr>
                <w:rFonts w:ascii="Roboto" w:hAnsi="Roboto" w:cs="Times New Roman"/>
                <w:sz w:val="22"/>
                <w:szCs w:val="22"/>
                <w:lang w:val="ro-RO"/>
              </w:rPr>
              <w:t>-</w:t>
            </w:r>
          </w:p>
        </w:tc>
        <w:tc>
          <w:tcPr>
            <w:tcW w:w="1505" w:type="dxa"/>
          </w:tcPr>
          <w:p w14:paraId="157195A3" w14:textId="141368FF" w:rsidR="00F42C24" w:rsidRPr="00272F21" w:rsidRDefault="00F42C24" w:rsidP="00F42C24">
            <w:pPr>
              <w:jc w:val="center"/>
              <w:rPr>
                <w:rFonts w:ascii="Roboto" w:hAnsi="Roboto" w:cs="Times New Roman"/>
                <w:sz w:val="22"/>
                <w:szCs w:val="22"/>
                <w:lang w:val="ro-RO"/>
              </w:rPr>
            </w:pPr>
            <w:r w:rsidRPr="00272F21">
              <w:rPr>
                <w:rFonts w:ascii="Roboto" w:hAnsi="Roboto" w:cs="Times New Roman"/>
                <w:sz w:val="22"/>
                <w:szCs w:val="22"/>
                <w:lang w:val="ro-RO"/>
              </w:rPr>
              <w:t>Norme UE neaplicabile</w:t>
            </w:r>
          </w:p>
        </w:tc>
        <w:tc>
          <w:tcPr>
            <w:tcW w:w="2675" w:type="dxa"/>
          </w:tcPr>
          <w:p w14:paraId="41865A6B" w14:textId="77777777" w:rsidR="00F42C24" w:rsidRPr="00272F21" w:rsidRDefault="00F42C24" w:rsidP="00F42C24">
            <w:pPr>
              <w:rPr>
                <w:rFonts w:ascii="Roboto" w:hAnsi="Roboto" w:cs="Times New Roman"/>
                <w:sz w:val="22"/>
                <w:szCs w:val="22"/>
                <w:lang w:val="ro-RO"/>
              </w:rPr>
            </w:pPr>
          </w:p>
        </w:tc>
      </w:tr>
      <w:tr w:rsidR="00B717EA" w:rsidRPr="00272F21" w14:paraId="7A83DD98" w14:textId="77777777" w:rsidTr="0049462B">
        <w:tc>
          <w:tcPr>
            <w:tcW w:w="5401" w:type="dxa"/>
          </w:tcPr>
          <w:p w14:paraId="36AC265E" w14:textId="1C95E86F" w:rsidR="00F42C24" w:rsidRPr="00272F21" w:rsidRDefault="00F948AD" w:rsidP="00F42C24">
            <w:pPr>
              <w:rPr>
                <w:rFonts w:ascii="Roboto" w:hAnsi="Roboto" w:cs="Times New Roman"/>
                <w:sz w:val="22"/>
                <w:szCs w:val="22"/>
                <w:lang w:val="ro-RO"/>
              </w:rPr>
            </w:pPr>
            <w:r w:rsidRPr="00272F21">
              <w:rPr>
                <w:rFonts w:ascii="Roboto" w:hAnsi="Roboto" w:cs="Times New Roman"/>
                <w:sz w:val="22"/>
                <w:szCs w:val="22"/>
              </w:rPr>
              <w:t>Prezentul regulament intră în vigoare în a douăzecea zi de la data publicării în Jurnalul Oficial al Uniunii Europene.</w:t>
            </w:r>
          </w:p>
        </w:tc>
        <w:tc>
          <w:tcPr>
            <w:tcW w:w="4979" w:type="dxa"/>
          </w:tcPr>
          <w:p w14:paraId="0548BF7D" w14:textId="3D53318C" w:rsidR="00F42C24" w:rsidRPr="00272F21" w:rsidRDefault="00F42C24" w:rsidP="00F42C24">
            <w:pPr>
              <w:jc w:val="center"/>
              <w:rPr>
                <w:rFonts w:ascii="Roboto" w:hAnsi="Roboto" w:cs="Times New Roman"/>
                <w:sz w:val="22"/>
                <w:szCs w:val="22"/>
                <w:lang w:val="ro-RO"/>
              </w:rPr>
            </w:pPr>
            <w:r w:rsidRPr="00272F21">
              <w:rPr>
                <w:rFonts w:ascii="Roboto" w:hAnsi="Roboto" w:cs="Times New Roman"/>
                <w:sz w:val="22"/>
                <w:szCs w:val="22"/>
                <w:lang w:val="ro-RO"/>
              </w:rPr>
              <w:t>-</w:t>
            </w:r>
          </w:p>
        </w:tc>
        <w:tc>
          <w:tcPr>
            <w:tcW w:w="1505" w:type="dxa"/>
          </w:tcPr>
          <w:p w14:paraId="52E6E1FF" w14:textId="3BA0A957" w:rsidR="00F42C24" w:rsidRPr="00272F21" w:rsidRDefault="00F42C24" w:rsidP="00F42C24">
            <w:pPr>
              <w:jc w:val="center"/>
              <w:rPr>
                <w:rFonts w:ascii="Roboto" w:hAnsi="Roboto" w:cs="Times New Roman"/>
                <w:sz w:val="22"/>
                <w:szCs w:val="22"/>
                <w:lang w:val="ro-RO"/>
              </w:rPr>
            </w:pPr>
            <w:r w:rsidRPr="00272F21">
              <w:rPr>
                <w:rFonts w:ascii="Roboto" w:hAnsi="Roboto" w:cs="Times New Roman"/>
                <w:sz w:val="22"/>
                <w:szCs w:val="22"/>
                <w:lang w:val="ro-RO"/>
              </w:rPr>
              <w:t>-</w:t>
            </w:r>
          </w:p>
        </w:tc>
        <w:tc>
          <w:tcPr>
            <w:tcW w:w="2675" w:type="dxa"/>
          </w:tcPr>
          <w:p w14:paraId="7E78C754" w14:textId="77777777" w:rsidR="00F42C24" w:rsidRPr="00272F21" w:rsidRDefault="00F42C24" w:rsidP="00F42C24">
            <w:pPr>
              <w:rPr>
                <w:rFonts w:ascii="Roboto" w:hAnsi="Roboto" w:cs="Times New Roman"/>
                <w:sz w:val="22"/>
                <w:szCs w:val="22"/>
                <w:lang w:val="ro-RO"/>
              </w:rPr>
            </w:pPr>
          </w:p>
        </w:tc>
      </w:tr>
    </w:tbl>
    <w:p w14:paraId="14688864" w14:textId="4666EB79" w:rsidR="00992D2B" w:rsidRPr="00272F21" w:rsidRDefault="002248A6">
      <w:pPr>
        <w:rPr>
          <w:rFonts w:ascii="Roboto" w:hAnsi="Roboto" w:cs="Times New Roman"/>
          <w:sz w:val="22"/>
          <w:szCs w:val="22"/>
          <w:lang w:val="ro-RO"/>
        </w:rPr>
      </w:pPr>
      <w:r w:rsidRPr="00272F21">
        <w:rPr>
          <w:rFonts w:ascii="Roboto" w:hAnsi="Roboto" w:cs="Times New Roman"/>
          <w:sz w:val="22"/>
          <w:szCs w:val="22"/>
          <w:lang w:val="ro-RO"/>
        </w:rPr>
        <w:t xml:space="preserve"> </w:t>
      </w:r>
    </w:p>
    <w:sectPr w:rsidR="00992D2B" w:rsidRPr="00272F21" w:rsidSect="00992D2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Roboto">
    <w:panose1 w:val="02000000000000000000"/>
    <w:charset w:val="CC"/>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94019"/>
    <w:multiLevelType w:val="hybridMultilevel"/>
    <w:tmpl w:val="5B008920"/>
    <w:lvl w:ilvl="0" w:tplc="2EA619F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6DAC294B"/>
    <w:multiLevelType w:val="hybridMultilevel"/>
    <w:tmpl w:val="935A4C14"/>
    <w:lvl w:ilvl="0" w:tplc="0818000F">
      <w:start w:val="2"/>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72906172"/>
    <w:multiLevelType w:val="hybridMultilevel"/>
    <w:tmpl w:val="5D98FA06"/>
    <w:lvl w:ilvl="0" w:tplc="DEA86860">
      <w:start w:val="1"/>
      <w:numFmt w:val="decimal"/>
      <w:lvlText w:val="%1."/>
      <w:lvlJc w:val="left"/>
      <w:pPr>
        <w:ind w:left="1287" w:hanging="360"/>
      </w:pPr>
      <w:rPr>
        <w:rFonts w:ascii="Arial" w:hAnsi="Arial" w:cs="Arial" w:hint="default"/>
        <w:b/>
        <w:bCs/>
        <w:color w:val="auto"/>
        <w:sz w:val="24"/>
        <w:szCs w:val="24"/>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num w:numId="1" w16cid:durableId="2127116884">
    <w:abstractNumId w:val="2"/>
  </w:num>
  <w:num w:numId="2" w16cid:durableId="937913109">
    <w:abstractNumId w:val="1"/>
  </w:num>
  <w:num w:numId="3" w16cid:durableId="54794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 N. Iovu">
    <w15:presenceInfo w15:providerId="AD" w15:userId="S::MNI@bnmmd.onmicrosoft.com::bfb4a25a-a4bf-4a15-8373-bffab12db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D2E"/>
    <w:rsid w:val="00003877"/>
    <w:rsid w:val="00005D04"/>
    <w:rsid w:val="00031435"/>
    <w:rsid w:val="00032727"/>
    <w:rsid w:val="00040CBA"/>
    <w:rsid w:val="0004377C"/>
    <w:rsid w:val="00046BE8"/>
    <w:rsid w:val="00073278"/>
    <w:rsid w:val="000873F1"/>
    <w:rsid w:val="000A5136"/>
    <w:rsid w:val="000A6E39"/>
    <w:rsid w:val="000B7953"/>
    <w:rsid w:val="000C11F9"/>
    <w:rsid w:val="000C4B3F"/>
    <w:rsid w:val="000C55C1"/>
    <w:rsid w:val="00105EB8"/>
    <w:rsid w:val="0011231B"/>
    <w:rsid w:val="001214D2"/>
    <w:rsid w:val="00127D72"/>
    <w:rsid w:val="0013336B"/>
    <w:rsid w:val="00135B06"/>
    <w:rsid w:val="001438B1"/>
    <w:rsid w:val="001668C9"/>
    <w:rsid w:val="00172B2E"/>
    <w:rsid w:val="001762EF"/>
    <w:rsid w:val="00181E51"/>
    <w:rsid w:val="00191C6F"/>
    <w:rsid w:val="001921C9"/>
    <w:rsid w:val="00192666"/>
    <w:rsid w:val="0019281E"/>
    <w:rsid w:val="001B07DF"/>
    <w:rsid w:val="001B1EBF"/>
    <w:rsid w:val="001D1F57"/>
    <w:rsid w:val="001E2C20"/>
    <w:rsid w:val="001E5352"/>
    <w:rsid w:val="00212EC9"/>
    <w:rsid w:val="002248A6"/>
    <w:rsid w:val="0022647A"/>
    <w:rsid w:val="002515F2"/>
    <w:rsid w:val="00251D2F"/>
    <w:rsid w:val="00265719"/>
    <w:rsid w:val="00272F21"/>
    <w:rsid w:val="00275358"/>
    <w:rsid w:val="00284FE9"/>
    <w:rsid w:val="00293A39"/>
    <w:rsid w:val="00293B49"/>
    <w:rsid w:val="002B4365"/>
    <w:rsid w:val="002D656A"/>
    <w:rsid w:val="002D7612"/>
    <w:rsid w:val="002F12AF"/>
    <w:rsid w:val="003049AF"/>
    <w:rsid w:val="00326548"/>
    <w:rsid w:val="00331235"/>
    <w:rsid w:val="00350806"/>
    <w:rsid w:val="00360CF1"/>
    <w:rsid w:val="00370E8A"/>
    <w:rsid w:val="003A221D"/>
    <w:rsid w:val="003A3A0D"/>
    <w:rsid w:val="003B38C9"/>
    <w:rsid w:val="003C6A27"/>
    <w:rsid w:val="003D75FD"/>
    <w:rsid w:val="003E7B36"/>
    <w:rsid w:val="004043B8"/>
    <w:rsid w:val="004050E9"/>
    <w:rsid w:val="00405A03"/>
    <w:rsid w:val="004141BA"/>
    <w:rsid w:val="00421957"/>
    <w:rsid w:val="00424474"/>
    <w:rsid w:val="004267A5"/>
    <w:rsid w:val="00437862"/>
    <w:rsid w:val="004405AD"/>
    <w:rsid w:val="00443B02"/>
    <w:rsid w:val="004463B3"/>
    <w:rsid w:val="0045726D"/>
    <w:rsid w:val="00467154"/>
    <w:rsid w:val="00471767"/>
    <w:rsid w:val="00471BAC"/>
    <w:rsid w:val="00472137"/>
    <w:rsid w:val="0049462B"/>
    <w:rsid w:val="00496C97"/>
    <w:rsid w:val="004A2E51"/>
    <w:rsid w:val="004B052A"/>
    <w:rsid w:val="004B6D24"/>
    <w:rsid w:val="004D37D4"/>
    <w:rsid w:val="004F5044"/>
    <w:rsid w:val="00501CF5"/>
    <w:rsid w:val="00502B7B"/>
    <w:rsid w:val="00503A64"/>
    <w:rsid w:val="00523333"/>
    <w:rsid w:val="005404CE"/>
    <w:rsid w:val="00562900"/>
    <w:rsid w:val="00596685"/>
    <w:rsid w:val="005A6866"/>
    <w:rsid w:val="005B25A2"/>
    <w:rsid w:val="005C4874"/>
    <w:rsid w:val="005D6991"/>
    <w:rsid w:val="00603CA1"/>
    <w:rsid w:val="006063B2"/>
    <w:rsid w:val="006B4DD5"/>
    <w:rsid w:val="006C37E5"/>
    <w:rsid w:val="006C46D8"/>
    <w:rsid w:val="006D055F"/>
    <w:rsid w:val="006D62CC"/>
    <w:rsid w:val="006E548F"/>
    <w:rsid w:val="006E76BF"/>
    <w:rsid w:val="006F5239"/>
    <w:rsid w:val="00701448"/>
    <w:rsid w:val="0070573D"/>
    <w:rsid w:val="007071F6"/>
    <w:rsid w:val="00707ADC"/>
    <w:rsid w:val="00714F4E"/>
    <w:rsid w:val="00733F38"/>
    <w:rsid w:val="007515CD"/>
    <w:rsid w:val="007642DF"/>
    <w:rsid w:val="007726BD"/>
    <w:rsid w:val="00784579"/>
    <w:rsid w:val="007A2845"/>
    <w:rsid w:val="007A3130"/>
    <w:rsid w:val="007B146A"/>
    <w:rsid w:val="007B726D"/>
    <w:rsid w:val="007F7B9E"/>
    <w:rsid w:val="0080189A"/>
    <w:rsid w:val="00812DDE"/>
    <w:rsid w:val="00820513"/>
    <w:rsid w:val="00862074"/>
    <w:rsid w:val="00866672"/>
    <w:rsid w:val="00883145"/>
    <w:rsid w:val="00885304"/>
    <w:rsid w:val="008B6BF7"/>
    <w:rsid w:val="008E3BE2"/>
    <w:rsid w:val="00931579"/>
    <w:rsid w:val="00932D2E"/>
    <w:rsid w:val="00933F70"/>
    <w:rsid w:val="00953F24"/>
    <w:rsid w:val="009541F1"/>
    <w:rsid w:val="0095764B"/>
    <w:rsid w:val="00975A7B"/>
    <w:rsid w:val="00992D2B"/>
    <w:rsid w:val="009A37FC"/>
    <w:rsid w:val="009A5EED"/>
    <w:rsid w:val="009D0B96"/>
    <w:rsid w:val="009D2769"/>
    <w:rsid w:val="00A10467"/>
    <w:rsid w:val="00A22DB0"/>
    <w:rsid w:val="00A33E85"/>
    <w:rsid w:val="00A35906"/>
    <w:rsid w:val="00A515B4"/>
    <w:rsid w:val="00A51AFE"/>
    <w:rsid w:val="00A524E1"/>
    <w:rsid w:val="00A57E11"/>
    <w:rsid w:val="00A63BC0"/>
    <w:rsid w:val="00A96D0C"/>
    <w:rsid w:val="00A977B8"/>
    <w:rsid w:val="00AA7482"/>
    <w:rsid w:val="00AE21E8"/>
    <w:rsid w:val="00AE3642"/>
    <w:rsid w:val="00AE4DFE"/>
    <w:rsid w:val="00B02870"/>
    <w:rsid w:val="00B101C9"/>
    <w:rsid w:val="00B16EA4"/>
    <w:rsid w:val="00B40287"/>
    <w:rsid w:val="00B53847"/>
    <w:rsid w:val="00B678D3"/>
    <w:rsid w:val="00B70AFA"/>
    <w:rsid w:val="00B70C2C"/>
    <w:rsid w:val="00B717EA"/>
    <w:rsid w:val="00B740F5"/>
    <w:rsid w:val="00BA0F5D"/>
    <w:rsid w:val="00BB5B10"/>
    <w:rsid w:val="00BF5F78"/>
    <w:rsid w:val="00C150BD"/>
    <w:rsid w:val="00C23828"/>
    <w:rsid w:val="00C53470"/>
    <w:rsid w:val="00C657BE"/>
    <w:rsid w:val="00C7448F"/>
    <w:rsid w:val="00C81585"/>
    <w:rsid w:val="00CA35C4"/>
    <w:rsid w:val="00CC0DE1"/>
    <w:rsid w:val="00CC3EB8"/>
    <w:rsid w:val="00CD440D"/>
    <w:rsid w:val="00CE5B7F"/>
    <w:rsid w:val="00CE7895"/>
    <w:rsid w:val="00CF076C"/>
    <w:rsid w:val="00CF2DC9"/>
    <w:rsid w:val="00D3467B"/>
    <w:rsid w:val="00D37E95"/>
    <w:rsid w:val="00D41840"/>
    <w:rsid w:val="00D55FCD"/>
    <w:rsid w:val="00D62C70"/>
    <w:rsid w:val="00D8439E"/>
    <w:rsid w:val="00D97D40"/>
    <w:rsid w:val="00DA7C59"/>
    <w:rsid w:val="00DA7FA2"/>
    <w:rsid w:val="00DB12D8"/>
    <w:rsid w:val="00DD0BEE"/>
    <w:rsid w:val="00DD401A"/>
    <w:rsid w:val="00DF1C70"/>
    <w:rsid w:val="00DF3935"/>
    <w:rsid w:val="00DF3B20"/>
    <w:rsid w:val="00E006D8"/>
    <w:rsid w:val="00E07F02"/>
    <w:rsid w:val="00E13ABB"/>
    <w:rsid w:val="00E17701"/>
    <w:rsid w:val="00E512DE"/>
    <w:rsid w:val="00E7491F"/>
    <w:rsid w:val="00E9160F"/>
    <w:rsid w:val="00E951BB"/>
    <w:rsid w:val="00EA0C12"/>
    <w:rsid w:val="00EB0E4D"/>
    <w:rsid w:val="00EC00C6"/>
    <w:rsid w:val="00ED686F"/>
    <w:rsid w:val="00EE26E6"/>
    <w:rsid w:val="00EE45C3"/>
    <w:rsid w:val="00F01F6E"/>
    <w:rsid w:val="00F0460E"/>
    <w:rsid w:val="00F13566"/>
    <w:rsid w:val="00F42C24"/>
    <w:rsid w:val="00F65E51"/>
    <w:rsid w:val="00F948AD"/>
    <w:rsid w:val="00F9717C"/>
    <w:rsid w:val="00FB16A6"/>
    <w:rsid w:val="00FC0046"/>
    <w:rsid w:val="00FC530B"/>
    <w:rsid w:val="00FD0619"/>
    <w:rsid w:val="00FD5E7A"/>
    <w:rsid w:val="00FF65A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2CD"/>
  <w15:chartTrackingRefBased/>
  <w15:docId w15:val="{7D9AA035-8667-4C5D-925A-66175C43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866"/>
  </w:style>
  <w:style w:type="paragraph" w:styleId="Heading1">
    <w:name w:val="heading 1"/>
    <w:basedOn w:val="Normal"/>
    <w:next w:val="Normal"/>
    <w:link w:val="Heading1Char"/>
    <w:uiPriority w:val="9"/>
    <w:qFormat/>
    <w:rsid w:val="00932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2D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D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D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D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D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D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D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D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D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2D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D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D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D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D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D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D2E"/>
    <w:rPr>
      <w:rFonts w:eastAsiaTheme="majorEastAsia" w:cstheme="majorBidi"/>
      <w:color w:val="272727" w:themeColor="text1" w:themeTint="D8"/>
    </w:rPr>
  </w:style>
  <w:style w:type="paragraph" w:styleId="Title">
    <w:name w:val="Title"/>
    <w:basedOn w:val="Normal"/>
    <w:next w:val="Normal"/>
    <w:link w:val="TitleChar"/>
    <w:uiPriority w:val="10"/>
    <w:qFormat/>
    <w:rsid w:val="00932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D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D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D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D2E"/>
    <w:pPr>
      <w:spacing w:before="160"/>
      <w:jc w:val="center"/>
    </w:pPr>
    <w:rPr>
      <w:i/>
      <w:iCs/>
      <w:color w:val="404040" w:themeColor="text1" w:themeTint="BF"/>
    </w:rPr>
  </w:style>
  <w:style w:type="character" w:customStyle="1" w:styleId="QuoteChar">
    <w:name w:val="Quote Char"/>
    <w:basedOn w:val="DefaultParagraphFont"/>
    <w:link w:val="Quote"/>
    <w:uiPriority w:val="29"/>
    <w:rsid w:val="00932D2E"/>
    <w:rPr>
      <w:i/>
      <w:iCs/>
      <w:color w:val="404040" w:themeColor="text1" w:themeTint="BF"/>
    </w:rPr>
  </w:style>
  <w:style w:type="paragraph" w:styleId="ListParagraph">
    <w:name w:val="List Paragraph"/>
    <w:aliases w:val="Paragraphe EI,Paragraphe de liste1,EC,Paragraphe de liste2,Colorful List Accent 1,Liste couleur - Accent 11,Paragraphe de liste11,RETRAIT 1,List Paragraph1,Colorful List - Accent 11,Párrafo de lista"/>
    <w:basedOn w:val="Normal"/>
    <w:link w:val="ListParagraphChar"/>
    <w:uiPriority w:val="34"/>
    <w:qFormat/>
    <w:rsid w:val="00932D2E"/>
    <w:pPr>
      <w:ind w:left="720"/>
      <w:contextualSpacing/>
    </w:pPr>
  </w:style>
  <w:style w:type="character" w:styleId="IntenseEmphasis">
    <w:name w:val="Intense Emphasis"/>
    <w:basedOn w:val="DefaultParagraphFont"/>
    <w:uiPriority w:val="21"/>
    <w:qFormat/>
    <w:rsid w:val="00932D2E"/>
    <w:rPr>
      <w:i/>
      <w:iCs/>
      <w:color w:val="0F4761" w:themeColor="accent1" w:themeShade="BF"/>
    </w:rPr>
  </w:style>
  <w:style w:type="paragraph" w:styleId="IntenseQuote">
    <w:name w:val="Intense Quote"/>
    <w:basedOn w:val="Normal"/>
    <w:next w:val="Normal"/>
    <w:link w:val="IntenseQuoteChar"/>
    <w:uiPriority w:val="30"/>
    <w:qFormat/>
    <w:rsid w:val="00932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D2E"/>
    <w:rPr>
      <w:i/>
      <w:iCs/>
      <w:color w:val="0F4761" w:themeColor="accent1" w:themeShade="BF"/>
    </w:rPr>
  </w:style>
  <w:style w:type="character" w:styleId="IntenseReference">
    <w:name w:val="Intense Reference"/>
    <w:basedOn w:val="DefaultParagraphFont"/>
    <w:uiPriority w:val="32"/>
    <w:qFormat/>
    <w:rsid w:val="00932D2E"/>
    <w:rPr>
      <w:b/>
      <w:bCs/>
      <w:smallCaps/>
      <w:color w:val="0F4761" w:themeColor="accent1" w:themeShade="BF"/>
      <w:spacing w:val="5"/>
    </w:rPr>
  </w:style>
  <w:style w:type="table" w:styleId="TableGrid">
    <w:name w:val="Table Grid"/>
    <w:basedOn w:val="TableNormal"/>
    <w:uiPriority w:val="39"/>
    <w:rsid w:val="00992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2D2B"/>
    <w:rPr>
      <w:sz w:val="16"/>
      <w:szCs w:val="16"/>
    </w:rPr>
  </w:style>
  <w:style w:type="paragraph" w:styleId="CommentText">
    <w:name w:val="annotation text"/>
    <w:basedOn w:val="Normal"/>
    <w:link w:val="CommentTextChar"/>
    <w:uiPriority w:val="99"/>
    <w:unhideWhenUsed/>
    <w:rsid w:val="00992D2B"/>
    <w:pPr>
      <w:spacing w:line="240" w:lineRule="auto"/>
    </w:pPr>
    <w:rPr>
      <w:sz w:val="20"/>
      <w:szCs w:val="20"/>
    </w:rPr>
  </w:style>
  <w:style w:type="character" w:customStyle="1" w:styleId="CommentTextChar">
    <w:name w:val="Comment Text Char"/>
    <w:basedOn w:val="DefaultParagraphFont"/>
    <w:link w:val="CommentText"/>
    <w:uiPriority w:val="99"/>
    <w:rsid w:val="00992D2B"/>
    <w:rPr>
      <w:sz w:val="20"/>
      <w:szCs w:val="20"/>
    </w:rPr>
  </w:style>
  <w:style w:type="character" w:styleId="Hyperlink">
    <w:name w:val="Hyperlink"/>
    <w:basedOn w:val="DefaultParagraphFont"/>
    <w:uiPriority w:val="99"/>
    <w:unhideWhenUsed/>
    <w:rsid w:val="00992D2B"/>
    <w:rPr>
      <w:color w:val="467886" w:themeColor="hyperlink"/>
      <w:u w:val="single"/>
    </w:rPr>
  </w:style>
  <w:style w:type="paragraph" w:styleId="Revision">
    <w:name w:val="Revision"/>
    <w:hidden/>
    <w:uiPriority w:val="99"/>
    <w:semiHidden/>
    <w:rsid w:val="00F42C24"/>
    <w:pPr>
      <w:spacing w:after="0" w:line="240" w:lineRule="auto"/>
    </w:pPr>
  </w:style>
  <w:style w:type="character" w:styleId="UnresolvedMention">
    <w:name w:val="Unresolved Mention"/>
    <w:basedOn w:val="DefaultParagraphFont"/>
    <w:uiPriority w:val="99"/>
    <w:semiHidden/>
    <w:unhideWhenUsed/>
    <w:rsid w:val="0011231B"/>
    <w:rPr>
      <w:color w:val="605E5C"/>
      <w:shd w:val="clear" w:color="auto" w:fill="E1DFDD"/>
    </w:rPr>
  </w:style>
  <w:style w:type="paragraph" w:styleId="NormalWeb">
    <w:name w:val="Normal (Web)"/>
    <w:basedOn w:val="Normal"/>
    <w:uiPriority w:val="99"/>
    <w:semiHidden/>
    <w:unhideWhenUsed/>
    <w:rsid w:val="00523333"/>
    <w:rPr>
      <w:rFonts w:ascii="Times New Roman" w:hAnsi="Times New Roman" w:cs="Times New Roman"/>
    </w:rPr>
  </w:style>
  <w:style w:type="paragraph" w:customStyle="1" w:styleId="a">
    <w:name w:val="Абзац списка"/>
    <w:basedOn w:val="Normal"/>
    <w:qFormat/>
    <w:rsid w:val="00FF65AF"/>
    <w:pPr>
      <w:spacing w:line="259" w:lineRule="auto"/>
      <w:ind w:left="720"/>
      <w:contextualSpacing/>
    </w:pPr>
    <w:rPr>
      <w:rFonts w:ascii="Calibri" w:eastAsia="Calibri" w:hAnsi="Calibri" w:cs="Times New Roman"/>
      <w:kern w:val="0"/>
      <w:sz w:val="22"/>
      <w:szCs w:val="22"/>
      <w:lang w:val="en-US"/>
      <w14:ligatures w14:val="none"/>
    </w:rPr>
  </w:style>
  <w:style w:type="character" w:styleId="FollowedHyperlink">
    <w:name w:val="FollowedHyperlink"/>
    <w:basedOn w:val="DefaultParagraphFont"/>
    <w:uiPriority w:val="99"/>
    <w:semiHidden/>
    <w:unhideWhenUsed/>
    <w:rsid w:val="002B4365"/>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7F7B9E"/>
    <w:rPr>
      <w:b/>
      <w:bCs/>
    </w:rPr>
  </w:style>
  <w:style w:type="character" w:customStyle="1" w:styleId="CommentSubjectChar">
    <w:name w:val="Comment Subject Char"/>
    <w:basedOn w:val="CommentTextChar"/>
    <w:link w:val="CommentSubject"/>
    <w:uiPriority w:val="99"/>
    <w:semiHidden/>
    <w:rsid w:val="007F7B9E"/>
    <w:rPr>
      <w:b/>
      <w:bCs/>
      <w:sz w:val="20"/>
      <w:szCs w:val="20"/>
    </w:rPr>
  </w:style>
  <w:style w:type="character" w:customStyle="1" w:styleId="ListParagraphChar">
    <w:name w:val="List Paragraph Char"/>
    <w:aliases w:val="Paragraphe EI Char,Paragraphe de liste1 Char,EC Char,Paragraphe de liste2 Char,Colorful List Accent 1 Char,Liste couleur - Accent 11 Char,Paragraphe de liste11 Char,RETRAIT 1 Char,List Paragraph1 Char,Colorful List - Accent 11 Char"/>
    <w:basedOn w:val="DefaultParagraphFont"/>
    <w:link w:val="ListParagraph"/>
    <w:uiPriority w:val="34"/>
    <w:rsid w:val="004B6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people.xml" Type="http://schemas.microsoft.com/office/2011/relationships/people"/><Relationship Id="rId7"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321</TotalTime>
  <Pages>12</Pages>
  <Words>4319</Words>
  <Characters>25051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2026-05-15T14:18:00Z</dcterms:created>
  <cp:lastPrinted>2026-09-07T14:16:00Z</cp:lastPrinted>
  <dcterms:modified xsi:type="dcterms:W3CDTF">2026-09-08T06:06:00Z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2026-04-28T06:44:02Z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738fbb39-8ee4-4714-9229-56ee3c5416be</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y fmtid="{D5CDD505-2E9C-101B-9397-08002B2CF9AE}" pid="10" name="TitusGUID">
    <vt:lpwstr>3d95d09f-1e95-450a-b8f0-4ed744a1868e</vt:lpwstr>
  </property>
  <property fmtid="{D5CDD505-2E9C-101B-9397-08002B2CF9AE}" pid="11" name="Clasificare">
    <vt:lpwstr>NONE</vt:lpwstr>
  </property>
</Properties>
</file>